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88D54" w14:textId="77777777" w:rsidR="00614A1A" w:rsidRPr="00DA1D3E" w:rsidRDefault="00614A1A" w:rsidP="00614A1A">
      <w:pPr>
        <w:spacing w:line="480" w:lineRule="auto"/>
        <w:rPr>
          <w:rFonts w:asciiTheme="minorHAnsi" w:hAnsiTheme="minorHAnsi" w:cstheme="minorHAnsi"/>
        </w:rPr>
      </w:pPr>
    </w:p>
    <w:p w14:paraId="69A29712" w14:textId="77777777" w:rsidR="001C608B" w:rsidRPr="00DA1D3E" w:rsidRDefault="001C608B" w:rsidP="00614A1A">
      <w:pPr>
        <w:spacing w:line="480" w:lineRule="auto"/>
        <w:ind w:left="360"/>
        <w:jc w:val="center"/>
        <w:rPr>
          <w:rFonts w:asciiTheme="minorHAnsi" w:hAnsiTheme="minorHAnsi" w:cstheme="minorHAnsi"/>
        </w:rPr>
      </w:pPr>
      <w:r w:rsidRPr="00DA1D3E">
        <w:rPr>
          <w:rFonts w:asciiTheme="minorHAnsi" w:hAnsiTheme="minorHAnsi" w:cstheme="minorHAnsi"/>
        </w:rPr>
        <w:t xml:space="preserve">Ocean Reference Stations:  Long-term </w:t>
      </w:r>
      <w:r w:rsidR="00A116EC">
        <w:rPr>
          <w:rFonts w:asciiTheme="minorHAnsi" w:hAnsiTheme="minorHAnsi" w:cstheme="minorHAnsi"/>
        </w:rPr>
        <w:t xml:space="preserve">in situ </w:t>
      </w:r>
      <w:r w:rsidRPr="00DA1D3E">
        <w:rPr>
          <w:rFonts w:asciiTheme="minorHAnsi" w:hAnsiTheme="minorHAnsi" w:cstheme="minorHAnsi"/>
        </w:rPr>
        <w:t xml:space="preserve">observations </w:t>
      </w:r>
      <w:r w:rsidR="00E7107C" w:rsidRPr="00DA1D3E">
        <w:rPr>
          <w:rFonts w:asciiTheme="minorHAnsi" w:hAnsiTheme="minorHAnsi" w:cstheme="minorHAnsi"/>
        </w:rPr>
        <w:t>of surface meteorology and air-sea fluxes</w:t>
      </w:r>
      <w:r w:rsidRPr="00DA1D3E">
        <w:rPr>
          <w:rFonts w:asciiTheme="minorHAnsi" w:hAnsiTheme="minorHAnsi" w:cstheme="minorHAnsi"/>
        </w:rPr>
        <w:t xml:space="preserve"> </w:t>
      </w:r>
      <w:r w:rsidR="00E7107C" w:rsidRPr="00DA1D3E">
        <w:rPr>
          <w:rFonts w:asciiTheme="minorHAnsi" w:hAnsiTheme="minorHAnsi" w:cstheme="minorHAnsi"/>
        </w:rPr>
        <w:t>at</w:t>
      </w:r>
      <w:r w:rsidRPr="00DA1D3E">
        <w:rPr>
          <w:rFonts w:asciiTheme="minorHAnsi" w:hAnsiTheme="minorHAnsi" w:cstheme="minorHAnsi"/>
        </w:rPr>
        <w:t xml:space="preserve"> fixed </w:t>
      </w:r>
      <w:r w:rsidR="00E7107C" w:rsidRPr="00DA1D3E">
        <w:rPr>
          <w:rFonts w:asciiTheme="minorHAnsi" w:hAnsiTheme="minorHAnsi" w:cstheme="minorHAnsi"/>
        </w:rPr>
        <w:t xml:space="preserve">open ocean </w:t>
      </w:r>
      <w:r w:rsidRPr="00DA1D3E">
        <w:rPr>
          <w:rFonts w:asciiTheme="minorHAnsi" w:hAnsiTheme="minorHAnsi" w:cstheme="minorHAnsi"/>
        </w:rPr>
        <w:t>location</w:t>
      </w:r>
      <w:r w:rsidR="00614A1A" w:rsidRPr="00DA1D3E">
        <w:rPr>
          <w:rFonts w:asciiTheme="minorHAnsi" w:hAnsiTheme="minorHAnsi" w:cstheme="minorHAnsi"/>
        </w:rPr>
        <w:t>s</w:t>
      </w:r>
      <w:r w:rsidR="00A116EC">
        <w:rPr>
          <w:rFonts w:asciiTheme="minorHAnsi" w:hAnsiTheme="minorHAnsi" w:cstheme="minorHAnsi"/>
        </w:rPr>
        <w:t xml:space="preserve"> are essential</w:t>
      </w:r>
    </w:p>
    <w:p w14:paraId="1D8A794A" w14:textId="77777777" w:rsidR="001C608B" w:rsidRPr="00DA1D3E" w:rsidRDefault="001C608B" w:rsidP="00614A1A">
      <w:pPr>
        <w:spacing w:line="480" w:lineRule="auto"/>
        <w:jc w:val="center"/>
        <w:rPr>
          <w:rFonts w:asciiTheme="minorHAnsi" w:hAnsiTheme="minorHAnsi" w:cstheme="minorHAnsi"/>
        </w:rPr>
      </w:pPr>
    </w:p>
    <w:p w14:paraId="645BC700" w14:textId="77777777" w:rsidR="00614A1A" w:rsidRPr="00DA1D3E" w:rsidRDefault="00614A1A" w:rsidP="00614A1A">
      <w:pPr>
        <w:spacing w:line="480" w:lineRule="auto"/>
        <w:jc w:val="center"/>
        <w:rPr>
          <w:rFonts w:asciiTheme="minorHAnsi" w:hAnsiTheme="minorHAnsi" w:cstheme="minorHAnsi"/>
        </w:rPr>
      </w:pPr>
    </w:p>
    <w:p w14:paraId="2FEE30E7" w14:textId="77777777" w:rsidR="00614A1A" w:rsidRPr="00DA1D3E" w:rsidRDefault="00614A1A" w:rsidP="00614A1A">
      <w:pPr>
        <w:spacing w:line="480" w:lineRule="auto"/>
        <w:jc w:val="center"/>
        <w:rPr>
          <w:rFonts w:asciiTheme="minorHAnsi" w:hAnsiTheme="minorHAnsi" w:cstheme="minorHAnsi"/>
        </w:rPr>
      </w:pPr>
    </w:p>
    <w:p w14:paraId="5FD6E8F4" w14:textId="77777777" w:rsidR="00614A1A" w:rsidRPr="00DA1D3E" w:rsidRDefault="00614A1A" w:rsidP="00614A1A">
      <w:pPr>
        <w:spacing w:line="480" w:lineRule="auto"/>
        <w:jc w:val="center"/>
        <w:rPr>
          <w:rFonts w:asciiTheme="minorHAnsi" w:hAnsiTheme="minorHAnsi" w:cstheme="minorHAnsi"/>
        </w:rPr>
      </w:pPr>
    </w:p>
    <w:p w14:paraId="52B3CD14" w14:textId="4F8C58E3" w:rsidR="001C608B" w:rsidRPr="00DA1D3E" w:rsidRDefault="001C608B" w:rsidP="00614A1A">
      <w:pPr>
        <w:spacing w:line="480" w:lineRule="auto"/>
        <w:ind w:left="360"/>
        <w:jc w:val="center"/>
        <w:rPr>
          <w:rFonts w:asciiTheme="minorHAnsi" w:hAnsiTheme="minorHAnsi" w:cstheme="minorHAnsi"/>
        </w:rPr>
      </w:pPr>
      <w:r w:rsidRPr="00DA1D3E">
        <w:rPr>
          <w:rFonts w:asciiTheme="minorHAnsi" w:hAnsiTheme="minorHAnsi" w:cstheme="minorHAnsi"/>
        </w:rPr>
        <w:t>Dr. Robert A Weller</w:t>
      </w:r>
      <w:r w:rsidR="00614A1A" w:rsidRPr="00DA1D3E">
        <w:rPr>
          <w:rFonts w:asciiTheme="minorHAnsi" w:hAnsiTheme="minorHAnsi" w:cstheme="minorHAnsi"/>
        </w:rPr>
        <w:t>*</w:t>
      </w:r>
      <w:r w:rsidRPr="00DA1D3E">
        <w:rPr>
          <w:rFonts w:asciiTheme="minorHAnsi" w:hAnsiTheme="minorHAnsi" w:cstheme="minorHAnsi"/>
        </w:rPr>
        <w:t>, Woods Hole Oceanographic Institution, Woods Hole MA, 02543</w:t>
      </w:r>
    </w:p>
    <w:p w14:paraId="56CF5C72" w14:textId="77777777" w:rsidR="001C608B" w:rsidRDefault="001C608B" w:rsidP="00614A1A">
      <w:pPr>
        <w:spacing w:line="480" w:lineRule="auto"/>
        <w:ind w:left="360"/>
        <w:jc w:val="center"/>
        <w:rPr>
          <w:rFonts w:asciiTheme="minorHAnsi" w:hAnsiTheme="minorHAnsi" w:cstheme="minorHAnsi"/>
        </w:rPr>
      </w:pPr>
      <w:r w:rsidRPr="00DA1D3E">
        <w:rPr>
          <w:rFonts w:asciiTheme="minorHAnsi" w:hAnsiTheme="minorHAnsi" w:cstheme="minorHAnsi"/>
        </w:rPr>
        <w:t xml:space="preserve">Dr. Roger Lukas and Dr. James </w:t>
      </w:r>
      <w:proofErr w:type="spellStart"/>
      <w:r w:rsidRPr="00DA1D3E">
        <w:rPr>
          <w:rFonts w:asciiTheme="minorHAnsi" w:hAnsiTheme="minorHAnsi" w:cstheme="minorHAnsi"/>
        </w:rPr>
        <w:t>Potemra</w:t>
      </w:r>
      <w:proofErr w:type="spellEnd"/>
      <w:r w:rsidRPr="00DA1D3E">
        <w:rPr>
          <w:rFonts w:asciiTheme="minorHAnsi" w:hAnsiTheme="minorHAnsi" w:cstheme="minorHAnsi"/>
        </w:rPr>
        <w:t>, University of Hawaii at Manoa, Honolulu, HI 96822</w:t>
      </w:r>
    </w:p>
    <w:p w14:paraId="6C1A55A2" w14:textId="77777777" w:rsidR="006B07B2" w:rsidRPr="00DA1D3E" w:rsidRDefault="006B07B2" w:rsidP="00614A1A">
      <w:pPr>
        <w:spacing w:line="480" w:lineRule="auto"/>
        <w:ind w:left="360"/>
        <w:jc w:val="center"/>
        <w:rPr>
          <w:rFonts w:asciiTheme="minorHAnsi" w:hAnsiTheme="minorHAnsi" w:cstheme="minorHAnsi"/>
        </w:rPr>
      </w:pPr>
      <w:r w:rsidRPr="00DA1D3E">
        <w:rPr>
          <w:rFonts w:asciiTheme="minorHAnsi" w:hAnsiTheme="minorHAnsi" w:cstheme="minorHAnsi"/>
        </w:rPr>
        <w:t xml:space="preserve">Dr. Albert. J. </w:t>
      </w:r>
      <w:proofErr w:type="spellStart"/>
      <w:r w:rsidRPr="00DA1D3E">
        <w:rPr>
          <w:rFonts w:asciiTheme="minorHAnsi" w:hAnsiTheme="minorHAnsi" w:cstheme="minorHAnsi"/>
        </w:rPr>
        <w:t>Plueddemann</w:t>
      </w:r>
      <w:proofErr w:type="spellEnd"/>
      <w:r>
        <w:rPr>
          <w:rFonts w:asciiTheme="minorHAnsi" w:hAnsiTheme="minorHAnsi" w:cstheme="minorHAnsi"/>
        </w:rPr>
        <w:t xml:space="preserve">, </w:t>
      </w:r>
      <w:r w:rsidRPr="00DA1D3E">
        <w:rPr>
          <w:rFonts w:asciiTheme="minorHAnsi" w:hAnsiTheme="minorHAnsi" w:cstheme="minorHAnsi"/>
        </w:rPr>
        <w:t>Woods Hole Oceanographic Institution, Woods Hole MA, 02543</w:t>
      </w:r>
    </w:p>
    <w:p w14:paraId="495407FC" w14:textId="77777777" w:rsidR="001C608B" w:rsidRDefault="001C608B" w:rsidP="00614A1A">
      <w:pPr>
        <w:spacing w:line="480" w:lineRule="auto"/>
        <w:ind w:left="360"/>
        <w:jc w:val="center"/>
        <w:rPr>
          <w:rFonts w:asciiTheme="minorHAnsi" w:hAnsiTheme="minorHAnsi" w:cstheme="minorHAnsi"/>
        </w:rPr>
      </w:pPr>
      <w:r w:rsidRPr="00DA1D3E">
        <w:rPr>
          <w:rFonts w:asciiTheme="minorHAnsi" w:hAnsiTheme="minorHAnsi" w:cstheme="minorHAnsi"/>
        </w:rPr>
        <w:t>Dr. Chris Fairall, NOAA Physical Sciences Laboratory, Boulder, CO 80305</w:t>
      </w:r>
    </w:p>
    <w:p w14:paraId="37C32A2F" w14:textId="77777777" w:rsidR="006B07B2" w:rsidRPr="00DA1D3E" w:rsidRDefault="006B07B2" w:rsidP="00614A1A">
      <w:pPr>
        <w:spacing w:line="480" w:lineRule="auto"/>
        <w:ind w:left="360"/>
        <w:jc w:val="center"/>
        <w:rPr>
          <w:rFonts w:asciiTheme="minorHAnsi" w:hAnsiTheme="minorHAnsi" w:cstheme="minorHAnsi"/>
        </w:rPr>
      </w:pPr>
      <w:r w:rsidRPr="00DA1D3E">
        <w:rPr>
          <w:rFonts w:asciiTheme="minorHAnsi" w:hAnsiTheme="minorHAnsi" w:cstheme="minorHAnsi"/>
        </w:rPr>
        <w:t>Dr. Sebastien Bigorre</w:t>
      </w:r>
      <w:r>
        <w:rPr>
          <w:rFonts w:asciiTheme="minorHAnsi" w:hAnsiTheme="minorHAnsi" w:cstheme="minorHAnsi"/>
        </w:rPr>
        <w:t xml:space="preserve">, </w:t>
      </w:r>
      <w:r w:rsidRPr="00DA1D3E">
        <w:rPr>
          <w:rFonts w:asciiTheme="minorHAnsi" w:hAnsiTheme="minorHAnsi" w:cstheme="minorHAnsi"/>
        </w:rPr>
        <w:t>Woods Hole Oceanographic Institution, Woods Hole MA, 02543</w:t>
      </w:r>
    </w:p>
    <w:p w14:paraId="55362C88" w14:textId="77777777" w:rsidR="00614A1A" w:rsidRPr="00DA1D3E" w:rsidRDefault="00614A1A" w:rsidP="00614A1A">
      <w:pPr>
        <w:spacing w:line="480" w:lineRule="auto"/>
        <w:ind w:left="360"/>
        <w:jc w:val="center"/>
        <w:rPr>
          <w:rFonts w:asciiTheme="minorHAnsi" w:hAnsiTheme="minorHAnsi" w:cstheme="minorHAnsi"/>
        </w:rPr>
      </w:pPr>
      <w:r w:rsidRPr="00DA1D3E">
        <w:rPr>
          <w:rFonts w:asciiTheme="minorHAnsi" w:hAnsiTheme="minorHAnsi" w:cstheme="minorHAnsi"/>
        </w:rPr>
        <w:t>*</w:t>
      </w:r>
      <w:r w:rsidR="00552730" w:rsidRPr="00DA1D3E">
        <w:rPr>
          <w:rFonts w:asciiTheme="minorHAnsi" w:hAnsiTheme="minorHAnsi" w:cstheme="minorHAnsi"/>
        </w:rPr>
        <w:t>Corresponding</w:t>
      </w:r>
      <w:r w:rsidRPr="00DA1D3E">
        <w:rPr>
          <w:rFonts w:asciiTheme="minorHAnsi" w:hAnsiTheme="minorHAnsi" w:cstheme="minorHAnsi"/>
        </w:rPr>
        <w:t xml:space="preserve"> author rweller@whoi.edu</w:t>
      </w:r>
    </w:p>
    <w:p w14:paraId="1A5746FC" w14:textId="77777777" w:rsidR="001C608B" w:rsidRPr="00DA1D3E" w:rsidRDefault="001C608B" w:rsidP="00614A1A">
      <w:pPr>
        <w:spacing w:line="480" w:lineRule="auto"/>
        <w:ind w:left="360"/>
        <w:rPr>
          <w:rFonts w:asciiTheme="minorHAnsi" w:hAnsiTheme="minorHAnsi" w:cstheme="minorHAnsi"/>
        </w:rPr>
      </w:pPr>
    </w:p>
    <w:p w14:paraId="214AE267" w14:textId="77777777" w:rsidR="006A2134" w:rsidRPr="00DA1D3E" w:rsidRDefault="006A2134" w:rsidP="00614A1A">
      <w:pPr>
        <w:spacing w:line="480" w:lineRule="auto"/>
        <w:ind w:left="360"/>
        <w:rPr>
          <w:rFonts w:asciiTheme="minorHAnsi" w:hAnsiTheme="minorHAnsi" w:cstheme="minorHAnsi"/>
        </w:rPr>
      </w:pPr>
    </w:p>
    <w:p w14:paraId="50DC4D61" w14:textId="5E1AA27B" w:rsidR="006A2134" w:rsidRPr="00DA1D3E" w:rsidRDefault="0000587B" w:rsidP="006A2134">
      <w:pPr>
        <w:spacing w:line="480" w:lineRule="auto"/>
        <w:ind w:left="360"/>
        <w:jc w:val="center"/>
        <w:rPr>
          <w:rFonts w:asciiTheme="minorHAnsi" w:hAnsiTheme="minorHAnsi" w:cstheme="minorHAnsi"/>
        </w:rPr>
      </w:pPr>
      <w:r>
        <w:rPr>
          <w:rFonts w:asciiTheme="minorHAnsi" w:hAnsiTheme="minorHAnsi" w:cstheme="minorHAnsi"/>
        </w:rPr>
        <w:t>October 1</w:t>
      </w:r>
      <w:r w:rsidR="00381B43">
        <w:rPr>
          <w:rFonts w:asciiTheme="minorHAnsi" w:hAnsiTheme="minorHAnsi" w:cstheme="minorHAnsi"/>
        </w:rPr>
        <w:t>9</w:t>
      </w:r>
      <w:r w:rsidR="006A2134" w:rsidRPr="00DA1D3E">
        <w:rPr>
          <w:rFonts w:asciiTheme="minorHAnsi" w:hAnsiTheme="minorHAnsi" w:cstheme="minorHAnsi"/>
        </w:rPr>
        <w:t>, 2021</w:t>
      </w:r>
    </w:p>
    <w:p w14:paraId="2E91526A" w14:textId="77777777" w:rsidR="00614A1A" w:rsidRPr="00DA1D3E" w:rsidRDefault="00614A1A">
      <w:pPr>
        <w:rPr>
          <w:rFonts w:asciiTheme="minorHAnsi" w:hAnsiTheme="minorHAnsi" w:cstheme="minorHAnsi"/>
        </w:rPr>
      </w:pPr>
      <w:r w:rsidRPr="00DA1D3E">
        <w:rPr>
          <w:rFonts w:asciiTheme="minorHAnsi" w:hAnsiTheme="minorHAnsi" w:cstheme="minorHAnsi"/>
        </w:rPr>
        <w:br w:type="page"/>
      </w:r>
    </w:p>
    <w:p w14:paraId="18136DA0" w14:textId="77777777" w:rsidR="001C608B" w:rsidRPr="00DA1D3E" w:rsidRDefault="001C608B" w:rsidP="001B10A4">
      <w:pPr>
        <w:spacing w:line="360" w:lineRule="auto"/>
        <w:rPr>
          <w:rFonts w:asciiTheme="minorHAnsi" w:hAnsiTheme="minorHAnsi" w:cstheme="minorHAnsi"/>
        </w:rPr>
      </w:pPr>
      <w:r w:rsidRPr="00DA1D3E">
        <w:rPr>
          <w:rFonts w:asciiTheme="minorHAnsi" w:hAnsiTheme="minorHAnsi" w:cstheme="minorHAnsi"/>
        </w:rPr>
        <w:lastRenderedPageBreak/>
        <w:t>Abstract:</w:t>
      </w:r>
    </w:p>
    <w:p w14:paraId="3C6140AF" w14:textId="04775B38" w:rsidR="001C608B" w:rsidRPr="00DA1D3E" w:rsidRDefault="00F91CC1" w:rsidP="001B10A4">
      <w:pPr>
        <w:spacing w:line="360" w:lineRule="auto"/>
        <w:ind w:left="360"/>
        <w:rPr>
          <w:rFonts w:asciiTheme="minorHAnsi" w:hAnsiTheme="minorHAnsi" w:cstheme="minorHAnsi"/>
        </w:rPr>
      </w:pPr>
      <w:commentRangeStart w:id="0"/>
      <w:r w:rsidRPr="00DA1D3E">
        <w:rPr>
          <w:rFonts w:asciiTheme="minorHAnsi" w:hAnsiTheme="minorHAnsi" w:cstheme="minorHAnsi"/>
        </w:rPr>
        <w:t xml:space="preserve">At three </w:t>
      </w:r>
      <w:r w:rsidR="006B07B2">
        <w:rPr>
          <w:rFonts w:asciiTheme="minorHAnsi" w:hAnsiTheme="minorHAnsi" w:cstheme="minorHAnsi"/>
        </w:rPr>
        <w:t xml:space="preserve">extra-equatorial </w:t>
      </w:r>
      <w:r w:rsidRPr="00DA1D3E">
        <w:rPr>
          <w:rFonts w:asciiTheme="minorHAnsi" w:hAnsiTheme="minorHAnsi" w:cstheme="minorHAnsi"/>
        </w:rPr>
        <w:t xml:space="preserve">open ocean sites </w:t>
      </w:r>
      <w:r w:rsidR="00430438">
        <w:rPr>
          <w:rFonts w:asciiTheme="minorHAnsi" w:hAnsiTheme="minorHAnsi" w:cstheme="minorHAnsi"/>
        </w:rPr>
        <w:t xml:space="preserve">in </w:t>
      </w:r>
      <w:r w:rsidR="006B07B2">
        <w:rPr>
          <w:rFonts w:asciiTheme="minorHAnsi" w:hAnsiTheme="minorHAnsi" w:cstheme="minorHAnsi"/>
        </w:rPr>
        <w:t>distinct tradewind regimes</w:t>
      </w:r>
      <w:r w:rsidR="00430438">
        <w:rPr>
          <w:rFonts w:asciiTheme="minorHAnsi" w:hAnsiTheme="minorHAnsi" w:cstheme="minorHAnsi"/>
        </w:rPr>
        <w:t xml:space="preserve"> </w:t>
      </w:r>
      <w:r w:rsidR="006B07B2">
        <w:rPr>
          <w:rFonts w:asciiTheme="minorHAnsi" w:hAnsiTheme="minorHAnsi" w:cstheme="minorHAnsi"/>
        </w:rPr>
        <w:t xml:space="preserve">of </w:t>
      </w:r>
      <w:r w:rsidRPr="00DA1D3E">
        <w:rPr>
          <w:rFonts w:asciiTheme="minorHAnsi" w:hAnsiTheme="minorHAnsi" w:cstheme="minorHAnsi"/>
        </w:rPr>
        <w:t xml:space="preserve">the Pacific and Atlantic </w:t>
      </w:r>
      <w:r w:rsidR="001C608B" w:rsidRPr="00DA1D3E">
        <w:rPr>
          <w:rFonts w:asciiTheme="minorHAnsi" w:hAnsiTheme="minorHAnsi" w:cstheme="minorHAnsi"/>
        </w:rPr>
        <w:t>surface moorings</w:t>
      </w:r>
      <w:r w:rsidR="006B07B2">
        <w:rPr>
          <w:rFonts w:asciiTheme="minorHAnsi" w:hAnsiTheme="minorHAnsi" w:cstheme="minorHAnsi"/>
        </w:rPr>
        <w:t xml:space="preserve"> first</w:t>
      </w:r>
      <w:r w:rsidR="002D2CA0">
        <w:rPr>
          <w:rFonts w:asciiTheme="minorHAnsi" w:hAnsiTheme="minorHAnsi" w:cstheme="minorHAnsi"/>
        </w:rPr>
        <w:t xml:space="preserve"> deployed in the early 2000s </w:t>
      </w:r>
      <w:r w:rsidR="001C608B" w:rsidRPr="00DA1D3E">
        <w:rPr>
          <w:rFonts w:asciiTheme="minorHAnsi" w:hAnsiTheme="minorHAnsi" w:cstheme="minorHAnsi"/>
        </w:rPr>
        <w:t>are</w:t>
      </w:r>
      <w:r w:rsidR="006B07B2">
        <w:rPr>
          <w:rFonts w:asciiTheme="minorHAnsi" w:hAnsiTheme="minorHAnsi" w:cstheme="minorHAnsi"/>
        </w:rPr>
        <w:t xml:space="preserve"> </w:t>
      </w:r>
      <w:r w:rsidR="001C608B" w:rsidRPr="00DA1D3E">
        <w:rPr>
          <w:rFonts w:asciiTheme="minorHAnsi" w:hAnsiTheme="minorHAnsi" w:cstheme="minorHAnsi"/>
        </w:rPr>
        <w:t xml:space="preserve">maintained to collect </w:t>
      </w:r>
      <w:r w:rsidR="00804E84" w:rsidRPr="00DA1D3E">
        <w:rPr>
          <w:rFonts w:asciiTheme="minorHAnsi" w:hAnsiTheme="minorHAnsi" w:cstheme="minorHAnsi"/>
        </w:rPr>
        <w:t>accurate</w:t>
      </w:r>
      <w:r w:rsidR="002D2CA0">
        <w:rPr>
          <w:rFonts w:asciiTheme="minorHAnsi" w:hAnsiTheme="minorHAnsi" w:cstheme="minorHAnsi"/>
        </w:rPr>
        <w:t xml:space="preserve"> near-surface atmospheric and upper ocean</w:t>
      </w:r>
      <w:r w:rsidR="00804E84" w:rsidRPr="00DA1D3E">
        <w:rPr>
          <w:rFonts w:asciiTheme="minorHAnsi" w:hAnsiTheme="minorHAnsi" w:cstheme="minorHAnsi"/>
        </w:rPr>
        <w:t xml:space="preserve"> </w:t>
      </w:r>
      <w:r w:rsidR="001C608B" w:rsidRPr="00DA1D3E">
        <w:rPr>
          <w:rFonts w:asciiTheme="minorHAnsi" w:hAnsiTheme="minorHAnsi" w:cstheme="minorHAnsi"/>
        </w:rPr>
        <w:t>measurements</w:t>
      </w:r>
      <w:r w:rsidR="009C595A">
        <w:rPr>
          <w:rFonts w:asciiTheme="minorHAnsi" w:hAnsiTheme="minorHAnsi" w:cstheme="minorHAnsi"/>
        </w:rPr>
        <w:t xml:space="preserve">, </w:t>
      </w:r>
      <w:r w:rsidR="009C595A" w:rsidRPr="001C39F8">
        <w:rPr>
          <w:rFonts w:asciiTheme="minorHAnsi" w:hAnsiTheme="minorHAnsi" w:cstheme="minorHAnsi"/>
          <w:highlight w:val="yellow"/>
        </w:rPr>
        <w:t>to capture long-running records of oceanic and atmospheric variability and of coupling between the atmosphere and ocean</w:t>
      </w:r>
      <w:r w:rsidR="009C595A">
        <w:rPr>
          <w:rFonts w:asciiTheme="minorHAnsi" w:hAnsiTheme="minorHAnsi" w:cstheme="minorHAnsi"/>
        </w:rPr>
        <w:t xml:space="preserve">, </w:t>
      </w:r>
      <w:r w:rsidR="00D02D49">
        <w:rPr>
          <w:rFonts w:asciiTheme="minorHAnsi" w:hAnsiTheme="minorHAnsi" w:cstheme="minorHAnsi"/>
        </w:rPr>
        <w:t>and to provide benchmarks for assessing models</w:t>
      </w:r>
      <w:r w:rsidR="001C608B" w:rsidRPr="00DA1D3E">
        <w:rPr>
          <w:rFonts w:asciiTheme="minorHAnsi" w:hAnsiTheme="minorHAnsi" w:cstheme="minorHAnsi"/>
        </w:rPr>
        <w:t xml:space="preserve">. </w:t>
      </w:r>
      <w:r w:rsidR="006B07B2">
        <w:rPr>
          <w:rFonts w:asciiTheme="minorHAnsi" w:hAnsiTheme="minorHAnsi" w:cstheme="minorHAnsi"/>
        </w:rPr>
        <w:t xml:space="preserve"> </w:t>
      </w:r>
      <w:commentRangeEnd w:id="0"/>
      <w:r w:rsidR="00BA71EA">
        <w:rPr>
          <w:rStyle w:val="CommentReference"/>
        </w:rPr>
        <w:commentReference w:id="0"/>
      </w:r>
      <w:r w:rsidR="006B07B2">
        <w:rPr>
          <w:rFonts w:asciiTheme="minorHAnsi" w:hAnsiTheme="minorHAnsi" w:cstheme="minorHAnsi"/>
        </w:rPr>
        <w:t>W</w:t>
      </w:r>
      <w:r w:rsidR="001C608B" w:rsidRPr="00DA1D3E">
        <w:rPr>
          <w:rFonts w:asciiTheme="minorHAnsi" w:hAnsiTheme="minorHAnsi" w:cstheme="minorHAnsi"/>
        </w:rPr>
        <w:t xml:space="preserve">ind speed and direction, air temperature and humidity, rainfall, </w:t>
      </w:r>
      <w:r w:rsidR="00D510BA" w:rsidRPr="00DA1D3E">
        <w:rPr>
          <w:rFonts w:asciiTheme="minorHAnsi" w:hAnsiTheme="minorHAnsi" w:cstheme="minorHAnsi"/>
        </w:rPr>
        <w:t>downward broadband</w:t>
      </w:r>
      <w:r w:rsidR="001C608B" w:rsidRPr="00DA1D3E">
        <w:rPr>
          <w:rFonts w:asciiTheme="minorHAnsi" w:hAnsiTheme="minorHAnsi" w:cstheme="minorHAnsi"/>
        </w:rPr>
        <w:t xml:space="preserve"> shortwave and longwave </w:t>
      </w:r>
      <w:r w:rsidR="006B07B2">
        <w:rPr>
          <w:rFonts w:asciiTheme="minorHAnsi" w:hAnsiTheme="minorHAnsi" w:cstheme="minorHAnsi"/>
        </w:rPr>
        <w:t>irradiances</w:t>
      </w:r>
      <w:r w:rsidR="001C608B" w:rsidRPr="00DA1D3E">
        <w:rPr>
          <w:rFonts w:asciiTheme="minorHAnsi" w:hAnsiTheme="minorHAnsi" w:cstheme="minorHAnsi"/>
        </w:rPr>
        <w:t>, and barometric pressure</w:t>
      </w:r>
      <w:r w:rsidR="006B07B2">
        <w:rPr>
          <w:rFonts w:asciiTheme="minorHAnsi" w:hAnsiTheme="minorHAnsi" w:cstheme="minorHAnsi"/>
        </w:rPr>
        <w:t xml:space="preserve"> are measured every minute</w:t>
      </w:r>
      <w:commentRangeStart w:id="1"/>
      <w:r w:rsidR="001C608B" w:rsidRPr="00DA1D3E">
        <w:rPr>
          <w:rFonts w:asciiTheme="minorHAnsi" w:hAnsiTheme="minorHAnsi" w:cstheme="minorHAnsi"/>
        </w:rPr>
        <w:t>.  Together with sea surface temperature</w:t>
      </w:r>
      <w:r w:rsidR="00D02D49">
        <w:rPr>
          <w:rFonts w:asciiTheme="minorHAnsi" w:hAnsiTheme="minorHAnsi" w:cstheme="minorHAnsi"/>
        </w:rPr>
        <w:t xml:space="preserve"> (SST)</w:t>
      </w:r>
      <w:r w:rsidR="001C608B" w:rsidRPr="00DA1D3E">
        <w:rPr>
          <w:rFonts w:asciiTheme="minorHAnsi" w:hAnsiTheme="minorHAnsi" w:cstheme="minorHAnsi"/>
        </w:rPr>
        <w:t xml:space="preserve"> and near-surface current these are used to estimate the air-sea exchanges of heat, </w:t>
      </w:r>
      <w:r w:rsidR="001C608B" w:rsidRPr="001C39F8">
        <w:rPr>
          <w:rFonts w:asciiTheme="minorHAnsi" w:hAnsiTheme="minorHAnsi" w:cstheme="minorHAnsi"/>
          <w:highlight w:val="yellow"/>
        </w:rPr>
        <w:t>freshwater</w:t>
      </w:r>
      <w:r w:rsidR="001C608B" w:rsidRPr="00DA1D3E">
        <w:rPr>
          <w:rFonts w:asciiTheme="minorHAnsi" w:hAnsiTheme="minorHAnsi" w:cstheme="minorHAnsi"/>
        </w:rPr>
        <w:t>, and momentum.</w:t>
      </w:r>
      <w:commentRangeEnd w:id="1"/>
      <w:r w:rsidR="002E0860">
        <w:rPr>
          <w:rStyle w:val="CommentReference"/>
        </w:rPr>
        <w:commentReference w:id="1"/>
      </w:r>
      <w:r w:rsidR="001C608B" w:rsidRPr="00DA1D3E">
        <w:rPr>
          <w:rFonts w:asciiTheme="minorHAnsi" w:hAnsiTheme="minorHAnsi" w:cstheme="minorHAnsi"/>
        </w:rPr>
        <w:t xml:space="preserve">  </w:t>
      </w:r>
      <w:commentRangeStart w:id="2"/>
      <w:r w:rsidR="00DF43DE" w:rsidRPr="00DA1D3E">
        <w:rPr>
          <w:rFonts w:asciiTheme="minorHAnsi" w:hAnsiTheme="minorHAnsi" w:cstheme="minorHAnsi"/>
        </w:rPr>
        <w:t xml:space="preserve">Laboratory calibrations, intercomparisons of redundant sensors on the moorings, analysis of overlapping </w:t>
      </w:r>
      <w:r w:rsidR="006B07B2">
        <w:rPr>
          <w:rFonts w:asciiTheme="minorHAnsi" w:hAnsiTheme="minorHAnsi" w:cstheme="minorHAnsi"/>
        </w:rPr>
        <w:t xml:space="preserve">mooring </w:t>
      </w:r>
      <w:r w:rsidR="00DF43DE" w:rsidRPr="00DA1D3E">
        <w:rPr>
          <w:rFonts w:asciiTheme="minorHAnsi" w:hAnsiTheme="minorHAnsi" w:cstheme="minorHAnsi"/>
        </w:rPr>
        <w:t xml:space="preserve">data, and field comparisons with shipboard sensors support assessment of the quality of the observations and derived air-sea fluxes. </w:t>
      </w:r>
      <w:commentRangeEnd w:id="2"/>
      <w:r w:rsidR="002E0860">
        <w:rPr>
          <w:rStyle w:val="CommentReference"/>
        </w:rPr>
        <w:commentReference w:id="2"/>
      </w:r>
      <w:r w:rsidR="00DF43DE" w:rsidRPr="00DA1D3E">
        <w:rPr>
          <w:rFonts w:asciiTheme="minorHAnsi" w:hAnsiTheme="minorHAnsi" w:cstheme="minorHAnsi"/>
        </w:rPr>
        <w:t xml:space="preserve"> </w:t>
      </w:r>
      <w:r w:rsidR="004E5A53" w:rsidRPr="002D113E">
        <w:rPr>
          <w:rFonts w:asciiTheme="minorHAnsi" w:hAnsiTheme="minorHAnsi" w:cstheme="minorHAnsi"/>
        </w:rPr>
        <w:t>The</w:t>
      </w:r>
      <w:ins w:id="3" w:author="Microsoft Office User" w:date="2021-11-02T22:22:00Z">
        <w:r w:rsidR="002E0860" w:rsidRPr="002D113E">
          <w:rPr>
            <w:rFonts w:asciiTheme="minorHAnsi" w:hAnsiTheme="minorHAnsi" w:cstheme="minorHAnsi"/>
          </w:rPr>
          <w:t>se</w:t>
        </w:r>
      </w:ins>
      <w:r w:rsidR="004E5A53" w:rsidRPr="002D113E">
        <w:rPr>
          <w:rFonts w:asciiTheme="minorHAnsi" w:hAnsiTheme="minorHAnsi" w:cstheme="minorHAnsi"/>
        </w:rPr>
        <w:t xml:space="preserve"> </w:t>
      </w:r>
      <w:r w:rsidR="001C608B" w:rsidRPr="002D113E">
        <w:rPr>
          <w:rFonts w:asciiTheme="minorHAnsi" w:hAnsiTheme="minorHAnsi" w:cstheme="minorHAnsi"/>
        </w:rPr>
        <w:t>surface meteorolog</w:t>
      </w:r>
      <w:r w:rsidR="004E5A53" w:rsidRPr="002D113E">
        <w:rPr>
          <w:rFonts w:asciiTheme="minorHAnsi" w:hAnsiTheme="minorHAnsi" w:cstheme="minorHAnsi"/>
        </w:rPr>
        <w:t>ical observations are</w:t>
      </w:r>
      <w:r w:rsidR="001C608B" w:rsidRPr="002D113E">
        <w:rPr>
          <w:rFonts w:asciiTheme="minorHAnsi" w:hAnsiTheme="minorHAnsi" w:cstheme="minorHAnsi"/>
        </w:rPr>
        <w:t xml:space="preserve"> withheld from </w:t>
      </w:r>
      <w:r w:rsidR="00DF43DE" w:rsidRPr="002D113E">
        <w:rPr>
          <w:rFonts w:asciiTheme="minorHAnsi" w:hAnsiTheme="minorHAnsi" w:cstheme="minorHAnsi"/>
        </w:rPr>
        <w:t xml:space="preserve">near real time </w:t>
      </w:r>
      <w:r w:rsidR="001C608B" w:rsidRPr="002D113E">
        <w:rPr>
          <w:rFonts w:asciiTheme="minorHAnsi" w:hAnsiTheme="minorHAnsi" w:cstheme="minorHAnsi"/>
        </w:rPr>
        <w:t>incorporation in</w:t>
      </w:r>
      <w:r w:rsidR="00D510BA" w:rsidRPr="002D113E">
        <w:rPr>
          <w:rFonts w:asciiTheme="minorHAnsi" w:hAnsiTheme="minorHAnsi" w:cstheme="minorHAnsi"/>
        </w:rPr>
        <w:t>to</w:t>
      </w:r>
      <w:r w:rsidR="001C608B" w:rsidRPr="002D113E">
        <w:rPr>
          <w:rFonts w:asciiTheme="minorHAnsi" w:hAnsiTheme="minorHAnsi" w:cstheme="minorHAnsi"/>
        </w:rPr>
        <w:t xml:space="preserve"> atmospheric models and remote sensing products</w:t>
      </w:r>
      <w:r w:rsidR="00576DC7">
        <w:rPr>
          <w:rFonts w:asciiTheme="minorHAnsi" w:hAnsiTheme="minorHAnsi" w:cstheme="minorHAnsi"/>
        </w:rPr>
        <w:t xml:space="preserve">, </w:t>
      </w:r>
      <w:r w:rsidR="001C608B" w:rsidRPr="00DA1D3E">
        <w:rPr>
          <w:rFonts w:asciiTheme="minorHAnsi" w:hAnsiTheme="minorHAnsi" w:cstheme="minorHAnsi"/>
        </w:rPr>
        <w:t>provid</w:t>
      </w:r>
      <w:r w:rsidR="00576DC7">
        <w:rPr>
          <w:rFonts w:asciiTheme="minorHAnsi" w:hAnsiTheme="minorHAnsi" w:cstheme="minorHAnsi"/>
        </w:rPr>
        <w:t>ing</w:t>
      </w:r>
      <w:r w:rsidR="001C608B" w:rsidRPr="00DA1D3E">
        <w:rPr>
          <w:rFonts w:asciiTheme="minorHAnsi" w:hAnsiTheme="minorHAnsi" w:cstheme="minorHAnsi"/>
        </w:rPr>
        <w:t xml:space="preserve"> an independent means to assess </w:t>
      </w:r>
      <w:commentRangeStart w:id="4"/>
      <w:r w:rsidR="001C608B" w:rsidRPr="00DA1D3E">
        <w:rPr>
          <w:rFonts w:asciiTheme="minorHAnsi" w:hAnsiTheme="minorHAnsi" w:cstheme="minorHAnsi"/>
        </w:rPr>
        <w:t>model</w:t>
      </w:r>
      <w:r w:rsidR="009C595A">
        <w:rPr>
          <w:rFonts w:asciiTheme="minorHAnsi" w:hAnsiTheme="minorHAnsi" w:cstheme="minorHAnsi"/>
        </w:rPr>
        <w:t>s</w:t>
      </w:r>
      <w:r w:rsidR="001C608B" w:rsidRPr="00DA1D3E">
        <w:rPr>
          <w:rFonts w:asciiTheme="minorHAnsi" w:hAnsiTheme="minorHAnsi" w:cstheme="minorHAnsi"/>
        </w:rPr>
        <w:t xml:space="preserve"> and remote sensing products</w:t>
      </w:r>
      <w:commentRangeEnd w:id="4"/>
      <w:r w:rsidR="004263F9">
        <w:rPr>
          <w:rStyle w:val="CommentReference"/>
        </w:rPr>
        <w:commentReference w:id="4"/>
      </w:r>
      <w:r w:rsidR="00576DC7">
        <w:rPr>
          <w:rFonts w:asciiTheme="minorHAnsi" w:hAnsiTheme="minorHAnsi" w:cstheme="minorHAnsi"/>
        </w:rPr>
        <w:t xml:space="preserve">. </w:t>
      </w:r>
      <w:r w:rsidR="00430438">
        <w:rPr>
          <w:rFonts w:asciiTheme="minorHAnsi" w:hAnsiTheme="minorHAnsi" w:cstheme="minorHAnsi"/>
        </w:rPr>
        <w:t xml:space="preserve"> </w:t>
      </w:r>
      <w:r w:rsidR="00576DC7">
        <w:rPr>
          <w:rFonts w:asciiTheme="minorHAnsi" w:hAnsiTheme="minorHAnsi" w:cstheme="minorHAnsi"/>
        </w:rPr>
        <w:t>T</w:t>
      </w:r>
      <w:r w:rsidR="001C608B" w:rsidRPr="00DA1D3E">
        <w:rPr>
          <w:rFonts w:asciiTheme="minorHAnsi" w:hAnsiTheme="minorHAnsi" w:cstheme="minorHAnsi"/>
        </w:rPr>
        <w:t xml:space="preserve">hese three sites </w:t>
      </w:r>
      <w:r w:rsidR="00430438">
        <w:rPr>
          <w:rFonts w:asciiTheme="minorHAnsi" w:hAnsiTheme="minorHAnsi" w:cstheme="minorHAnsi"/>
        </w:rPr>
        <w:t xml:space="preserve">are </w:t>
      </w:r>
      <w:r w:rsidR="00576DC7">
        <w:rPr>
          <w:rFonts w:asciiTheme="minorHAnsi" w:hAnsiTheme="minorHAnsi" w:cstheme="minorHAnsi"/>
        </w:rPr>
        <w:t xml:space="preserve">therefore designated as </w:t>
      </w:r>
      <w:r w:rsidR="001C608B" w:rsidRPr="00DA1D3E">
        <w:rPr>
          <w:rFonts w:asciiTheme="minorHAnsi" w:hAnsiTheme="minorHAnsi" w:cstheme="minorHAnsi"/>
        </w:rPr>
        <w:t>Ocean Reference Stations</w:t>
      </w:r>
      <w:r w:rsidR="00430438">
        <w:rPr>
          <w:rFonts w:asciiTheme="minorHAnsi" w:hAnsiTheme="minorHAnsi" w:cstheme="minorHAnsi"/>
        </w:rPr>
        <w:t xml:space="preserve"> </w:t>
      </w:r>
      <w:r w:rsidR="00576DC7">
        <w:rPr>
          <w:rFonts w:asciiTheme="minorHAnsi" w:hAnsiTheme="minorHAnsi" w:cstheme="minorHAnsi"/>
        </w:rPr>
        <w:t>(</w:t>
      </w:r>
      <w:r w:rsidR="00430438">
        <w:rPr>
          <w:rFonts w:asciiTheme="minorHAnsi" w:hAnsiTheme="minorHAnsi" w:cstheme="minorHAnsi"/>
        </w:rPr>
        <w:t>ORS</w:t>
      </w:r>
      <w:r w:rsidR="00576DC7">
        <w:rPr>
          <w:rFonts w:asciiTheme="minorHAnsi" w:hAnsiTheme="minorHAnsi" w:cstheme="minorHAnsi"/>
        </w:rPr>
        <w:t>)</w:t>
      </w:r>
      <w:r w:rsidR="001C608B" w:rsidRPr="00DA1D3E">
        <w:rPr>
          <w:rFonts w:asciiTheme="minorHAnsi" w:hAnsiTheme="minorHAnsi" w:cstheme="minorHAnsi"/>
        </w:rPr>
        <w:t>.</w:t>
      </w:r>
      <w:r w:rsidR="00430438">
        <w:rPr>
          <w:rFonts w:asciiTheme="minorHAnsi" w:hAnsiTheme="minorHAnsi" w:cstheme="minorHAnsi"/>
        </w:rPr>
        <w:t xml:space="preserve"> </w:t>
      </w:r>
      <w:r w:rsidR="00D02D49">
        <w:rPr>
          <w:rFonts w:asciiTheme="minorHAnsi" w:hAnsiTheme="minorHAnsi" w:cstheme="minorHAnsi"/>
        </w:rPr>
        <w:t xml:space="preserve"> Comparisons are made between</w:t>
      </w:r>
      <w:r w:rsidR="00156D81">
        <w:rPr>
          <w:rFonts w:asciiTheme="minorHAnsi" w:hAnsiTheme="minorHAnsi" w:cstheme="minorHAnsi"/>
        </w:rPr>
        <w:t xml:space="preserve"> ORS time series and </w:t>
      </w:r>
      <w:r w:rsidR="00D02D49">
        <w:rPr>
          <w:rFonts w:asciiTheme="minorHAnsi" w:hAnsiTheme="minorHAnsi" w:cstheme="minorHAnsi"/>
        </w:rPr>
        <w:t xml:space="preserve">both </w:t>
      </w:r>
      <w:r w:rsidR="00576DC7">
        <w:rPr>
          <w:rFonts w:asciiTheme="minorHAnsi" w:hAnsiTheme="minorHAnsi" w:cstheme="minorHAnsi"/>
        </w:rPr>
        <w:t xml:space="preserve">modern reanalyses </w:t>
      </w:r>
      <w:r w:rsidR="00EA3A1B">
        <w:rPr>
          <w:rFonts w:asciiTheme="minorHAnsi" w:hAnsiTheme="minorHAnsi" w:cstheme="minorHAnsi"/>
        </w:rPr>
        <w:t xml:space="preserve">(ERA5, MERRA2, NCEP2) </w:t>
      </w:r>
      <w:r w:rsidR="00576DC7">
        <w:rPr>
          <w:rFonts w:asciiTheme="minorHAnsi" w:hAnsiTheme="minorHAnsi" w:cstheme="minorHAnsi"/>
        </w:rPr>
        <w:t xml:space="preserve">and CMIP6 </w:t>
      </w:r>
      <w:r w:rsidR="00397F10">
        <w:rPr>
          <w:rFonts w:asciiTheme="minorHAnsi" w:hAnsiTheme="minorHAnsi" w:cstheme="minorHAnsi"/>
        </w:rPr>
        <w:t>models</w:t>
      </w:r>
      <w:r w:rsidR="00156D81">
        <w:rPr>
          <w:rFonts w:asciiTheme="minorHAnsi" w:hAnsiTheme="minorHAnsi" w:cstheme="minorHAnsi"/>
        </w:rPr>
        <w:t xml:space="preserve"> to </w:t>
      </w:r>
      <w:r w:rsidR="00D02D49">
        <w:rPr>
          <w:rFonts w:asciiTheme="minorHAnsi" w:hAnsiTheme="minorHAnsi" w:cstheme="minorHAnsi"/>
        </w:rPr>
        <w:t>gain insight into the models'</w:t>
      </w:r>
      <w:r w:rsidR="00156D81">
        <w:rPr>
          <w:rFonts w:asciiTheme="minorHAnsi" w:hAnsiTheme="minorHAnsi" w:cstheme="minorHAnsi"/>
        </w:rPr>
        <w:t xml:space="preserve"> </w:t>
      </w:r>
      <w:r w:rsidR="00EA3A1B">
        <w:rPr>
          <w:rFonts w:asciiTheme="minorHAnsi" w:hAnsiTheme="minorHAnsi" w:cstheme="minorHAnsi"/>
        </w:rPr>
        <w:t xml:space="preserve">ability to represent </w:t>
      </w:r>
      <w:r w:rsidR="00156D81" w:rsidRPr="002D113E">
        <w:rPr>
          <w:rFonts w:asciiTheme="minorHAnsi" w:hAnsiTheme="minorHAnsi" w:cstheme="minorHAnsi"/>
        </w:rPr>
        <w:t>low-frequency variability and multi-year me</w:t>
      </w:r>
      <w:r w:rsidR="007D42E5" w:rsidRPr="002D113E">
        <w:rPr>
          <w:rFonts w:asciiTheme="minorHAnsi" w:hAnsiTheme="minorHAnsi" w:cstheme="minorHAnsi"/>
        </w:rPr>
        <w:t>ans</w:t>
      </w:r>
      <w:r w:rsidR="008F5EA1">
        <w:rPr>
          <w:rFonts w:asciiTheme="minorHAnsi" w:hAnsiTheme="minorHAnsi" w:cstheme="minorHAnsi"/>
        </w:rPr>
        <w:t>.</w:t>
      </w:r>
      <w:r w:rsidR="00576DC7">
        <w:rPr>
          <w:rFonts w:asciiTheme="minorHAnsi" w:hAnsiTheme="minorHAnsi" w:cstheme="minorHAnsi"/>
        </w:rPr>
        <w:t xml:space="preserve">  Biases in air-sea heat flux components from reanalyses </w:t>
      </w:r>
      <w:r w:rsidR="00AF0158">
        <w:rPr>
          <w:rFonts w:asciiTheme="minorHAnsi" w:hAnsiTheme="minorHAnsi" w:cstheme="minorHAnsi"/>
        </w:rPr>
        <w:t>are</w:t>
      </w:r>
      <w:r w:rsidR="00576DC7">
        <w:rPr>
          <w:rFonts w:asciiTheme="minorHAnsi" w:hAnsiTheme="minorHAnsi" w:cstheme="minorHAnsi"/>
        </w:rPr>
        <w:t xml:space="preserve"> significant.  Most CMIP6 SST values are significantly biased relative to the moorings</w:t>
      </w:r>
      <w:r w:rsidR="003D47C3">
        <w:rPr>
          <w:rFonts w:asciiTheme="minorHAnsi" w:hAnsiTheme="minorHAnsi" w:cstheme="minorHAnsi"/>
        </w:rPr>
        <w:t xml:space="preserve">, some by more than 3.0°C; </w:t>
      </w:r>
      <w:r w:rsidR="00576DC7">
        <w:rPr>
          <w:rFonts w:asciiTheme="minorHAnsi" w:hAnsiTheme="minorHAnsi" w:cstheme="minorHAnsi"/>
        </w:rPr>
        <w:t xml:space="preserve">and </w:t>
      </w:r>
      <w:r w:rsidR="003D47C3">
        <w:rPr>
          <w:rFonts w:asciiTheme="minorHAnsi" w:hAnsiTheme="minorHAnsi" w:cstheme="minorHAnsi"/>
        </w:rPr>
        <w:t>reanalyses and</w:t>
      </w:r>
      <w:r w:rsidR="00576DC7">
        <w:rPr>
          <w:rFonts w:asciiTheme="minorHAnsi" w:hAnsiTheme="minorHAnsi" w:cstheme="minorHAnsi"/>
        </w:rPr>
        <w:t xml:space="preserve"> </w:t>
      </w:r>
      <w:r w:rsidR="003D47C3">
        <w:rPr>
          <w:rFonts w:asciiTheme="minorHAnsi" w:hAnsiTheme="minorHAnsi" w:cstheme="minorHAnsi"/>
        </w:rPr>
        <w:t xml:space="preserve">CMIP6 </w:t>
      </w:r>
      <w:r w:rsidR="00576DC7">
        <w:rPr>
          <w:rFonts w:asciiTheme="minorHAnsi" w:hAnsiTheme="minorHAnsi" w:cstheme="minorHAnsi"/>
        </w:rPr>
        <w:t xml:space="preserve">models fail to provide as much heat </w:t>
      </w:r>
      <w:r w:rsidR="00706A79">
        <w:rPr>
          <w:rFonts w:asciiTheme="minorHAnsi" w:hAnsiTheme="minorHAnsi" w:cstheme="minorHAnsi"/>
        </w:rPr>
        <w:t>in</w:t>
      </w:r>
      <w:r w:rsidR="00576DC7">
        <w:rPr>
          <w:rFonts w:asciiTheme="minorHAnsi" w:hAnsiTheme="minorHAnsi" w:cstheme="minorHAnsi"/>
        </w:rPr>
        <w:t xml:space="preserve">to the ocean as observed.  </w:t>
      </w:r>
    </w:p>
    <w:p w14:paraId="79FB3DD5" w14:textId="77777777" w:rsidR="00D510BA" w:rsidRPr="00DA1D3E" w:rsidRDefault="00D510BA" w:rsidP="00614A1A">
      <w:pPr>
        <w:spacing w:line="480" w:lineRule="auto"/>
        <w:ind w:left="360"/>
        <w:rPr>
          <w:rFonts w:asciiTheme="minorHAnsi" w:hAnsiTheme="minorHAnsi" w:cstheme="minorHAnsi"/>
        </w:rPr>
      </w:pPr>
    </w:p>
    <w:p w14:paraId="3680006D" w14:textId="77777777" w:rsidR="00E1362E" w:rsidRDefault="00614A1A" w:rsidP="001B10A4">
      <w:pPr>
        <w:spacing w:line="360" w:lineRule="auto"/>
        <w:rPr>
          <w:rFonts w:asciiTheme="minorHAnsi" w:hAnsiTheme="minorHAnsi" w:cstheme="minorHAnsi"/>
        </w:rPr>
      </w:pPr>
      <w:r w:rsidRPr="00DA1D3E">
        <w:rPr>
          <w:rFonts w:asciiTheme="minorHAnsi" w:hAnsiTheme="minorHAnsi" w:cstheme="minorHAnsi"/>
        </w:rPr>
        <w:t>Capsule:</w:t>
      </w:r>
      <w:r w:rsidR="00473CD7" w:rsidRPr="00DA1D3E">
        <w:rPr>
          <w:rFonts w:asciiTheme="minorHAnsi" w:hAnsiTheme="minorHAnsi" w:cstheme="minorHAnsi"/>
        </w:rPr>
        <w:t xml:space="preserve">  </w:t>
      </w:r>
    </w:p>
    <w:p w14:paraId="718791DE" w14:textId="74DEC426" w:rsidR="00A02961" w:rsidRDefault="00487B4F" w:rsidP="001B10A4">
      <w:pPr>
        <w:spacing w:line="360" w:lineRule="auto"/>
        <w:rPr>
          <w:rFonts w:asciiTheme="minorHAnsi" w:hAnsiTheme="minorHAnsi" w:cstheme="minorHAnsi"/>
        </w:rPr>
      </w:pPr>
      <w:r>
        <w:rPr>
          <w:rFonts w:asciiTheme="minorHAnsi" w:hAnsiTheme="minorHAnsi" w:cstheme="minorHAnsi"/>
        </w:rPr>
        <w:t>Careful measurements made from three surface buoys in the Atlantic and Pacific tradewind regions are ongoing and now provide close to 20-year long time series of surface meteorology and atmosphere-ocean exchanges of heat, freshwater, and momentum.  These data are not used in models, and these independent benchmark time series are compared to modern reanalyses and climate models.</w:t>
      </w:r>
    </w:p>
    <w:p w14:paraId="4EED97BF" w14:textId="77777777" w:rsidR="00473CD7" w:rsidRPr="00DA1D3E" w:rsidRDefault="00473CD7" w:rsidP="001B10A4">
      <w:pPr>
        <w:spacing w:line="360" w:lineRule="auto"/>
        <w:rPr>
          <w:rFonts w:asciiTheme="minorHAnsi" w:hAnsiTheme="minorHAnsi" w:cstheme="minorHAnsi"/>
          <w:b/>
        </w:rPr>
      </w:pPr>
      <w:r w:rsidRPr="00DA1D3E">
        <w:rPr>
          <w:rFonts w:asciiTheme="minorHAnsi" w:hAnsiTheme="minorHAnsi" w:cstheme="minorHAnsi"/>
          <w:b/>
        </w:rPr>
        <w:lastRenderedPageBreak/>
        <w:t>1.  Introduction</w:t>
      </w:r>
    </w:p>
    <w:p w14:paraId="0BE3617E" w14:textId="5BC6ACF0" w:rsidR="00134BD3" w:rsidRDefault="002F3140" w:rsidP="001B10A4">
      <w:pPr>
        <w:spacing w:line="360" w:lineRule="auto"/>
        <w:rPr>
          <w:rFonts w:asciiTheme="minorHAnsi" w:hAnsiTheme="minorHAnsi" w:cstheme="minorHAnsi"/>
        </w:rPr>
      </w:pPr>
      <w:r w:rsidRPr="00DA1D3E">
        <w:rPr>
          <w:rFonts w:asciiTheme="minorHAnsi" w:hAnsiTheme="minorHAnsi" w:cstheme="minorHAnsi"/>
        </w:rPr>
        <w:tab/>
        <w:t>In the open ocean, away from coasts</w:t>
      </w:r>
      <w:r w:rsidR="00D91F05">
        <w:rPr>
          <w:rFonts w:asciiTheme="minorHAnsi" w:hAnsiTheme="minorHAnsi" w:cstheme="minorHAnsi"/>
        </w:rPr>
        <w:t xml:space="preserve"> and the equator</w:t>
      </w:r>
      <w:r w:rsidRPr="00DA1D3E">
        <w:rPr>
          <w:rFonts w:asciiTheme="minorHAnsi" w:hAnsiTheme="minorHAnsi" w:cstheme="minorHAnsi"/>
        </w:rPr>
        <w:t>, there are</w:t>
      </w:r>
      <w:r w:rsidR="0060549E" w:rsidRPr="00DA1D3E">
        <w:rPr>
          <w:rFonts w:asciiTheme="minorHAnsi" w:hAnsiTheme="minorHAnsi" w:cstheme="minorHAnsi"/>
        </w:rPr>
        <w:t xml:space="preserve"> </w:t>
      </w:r>
      <w:r w:rsidRPr="00DA1D3E">
        <w:rPr>
          <w:rFonts w:asciiTheme="minorHAnsi" w:hAnsiTheme="minorHAnsi" w:cstheme="minorHAnsi"/>
        </w:rPr>
        <w:t xml:space="preserve">few </w:t>
      </w:r>
      <w:r w:rsidR="009318CC" w:rsidRPr="00DA1D3E">
        <w:rPr>
          <w:rFonts w:asciiTheme="minorHAnsi" w:hAnsiTheme="minorHAnsi" w:cstheme="minorHAnsi"/>
        </w:rPr>
        <w:t>sites where</w:t>
      </w:r>
      <w:r w:rsidR="00162B03">
        <w:rPr>
          <w:rFonts w:asciiTheme="minorHAnsi" w:hAnsiTheme="minorHAnsi" w:cstheme="minorHAnsi"/>
        </w:rPr>
        <w:t xml:space="preserve"> continuous, </w:t>
      </w:r>
      <w:r w:rsidR="0060549E" w:rsidRPr="00DA1D3E">
        <w:rPr>
          <w:rFonts w:asciiTheme="minorHAnsi" w:hAnsiTheme="minorHAnsi" w:cstheme="minorHAnsi"/>
        </w:rPr>
        <w:t>long-term</w:t>
      </w:r>
      <w:r w:rsidR="00A736ED">
        <w:rPr>
          <w:rFonts w:asciiTheme="minorHAnsi" w:hAnsiTheme="minorHAnsi" w:cstheme="minorHAnsi"/>
        </w:rPr>
        <w:t>,</w:t>
      </w:r>
      <w:r w:rsidR="009318CC" w:rsidRPr="00DA1D3E">
        <w:rPr>
          <w:rFonts w:asciiTheme="minorHAnsi" w:hAnsiTheme="minorHAnsi" w:cstheme="minorHAnsi"/>
        </w:rPr>
        <w:t xml:space="preserve"> </w:t>
      </w:r>
      <w:r w:rsidR="00347016">
        <w:rPr>
          <w:rFonts w:asciiTheme="minorHAnsi" w:hAnsiTheme="minorHAnsi" w:cstheme="minorHAnsi"/>
        </w:rPr>
        <w:t>time-resolved</w:t>
      </w:r>
      <w:r w:rsidR="003730DE">
        <w:rPr>
          <w:rFonts w:asciiTheme="minorHAnsi" w:hAnsiTheme="minorHAnsi" w:cstheme="minorHAnsi"/>
        </w:rPr>
        <w:t xml:space="preserve"> </w:t>
      </w:r>
      <w:r w:rsidR="009318CC" w:rsidRPr="00DA1D3E">
        <w:rPr>
          <w:rFonts w:asciiTheme="minorHAnsi" w:hAnsiTheme="minorHAnsi" w:cstheme="minorHAnsi"/>
        </w:rPr>
        <w:t xml:space="preserve">observations </w:t>
      </w:r>
      <w:r w:rsidR="00347016">
        <w:rPr>
          <w:rFonts w:asciiTheme="minorHAnsi" w:hAnsiTheme="minorHAnsi" w:cstheme="minorHAnsi"/>
        </w:rPr>
        <w:t>in the</w:t>
      </w:r>
      <w:r w:rsidR="009318CC" w:rsidRPr="00DA1D3E">
        <w:rPr>
          <w:rFonts w:asciiTheme="minorHAnsi" w:hAnsiTheme="minorHAnsi" w:cstheme="minorHAnsi"/>
        </w:rPr>
        <w:t xml:space="preserve"> </w:t>
      </w:r>
      <w:r w:rsidR="00347016">
        <w:rPr>
          <w:rFonts w:asciiTheme="minorHAnsi" w:hAnsiTheme="minorHAnsi" w:cstheme="minorHAnsi"/>
        </w:rPr>
        <w:t>atmospheric and ocean</w:t>
      </w:r>
      <w:r w:rsidR="001D38E2">
        <w:rPr>
          <w:rFonts w:asciiTheme="minorHAnsi" w:hAnsiTheme="minorHAnsi" w:cstheme="minorHAnsi"/>
        </w:rPr>
        <w:t>ic</w:t>
      </w:r>
      <w:r w:rsidR="00347016">
        <w:rPr>
          <w:rFonts w:asciiTheme="minorHAnsi" w:hAnsiTheme="minorHAnsi" w:cstheme="minorHAnsi"/>
        </w:rPr>
        <w:t xml:space="preserve"> surface layers </w:t>
      </w:r>
      <w:r w:rsidR="009318CC" w:rsidRPr="00DA1D3E">
        <w:rPr>
          <w:rFonts w:asciiTheme="minorHAnsi" w:hAnsiTheme="minorHAnsi" w:cstheme="minorHAnsi"/>
        </w:rPr>
        <w:t xml:space="preserve">are collected.  </w:t>
      </w:r>
      <w:r w:rsidR="009318CC" w:rsidRPr="00DA1D3E">
        <w:rPr>
          <w:rFonts w:asciiTheme="minorHAnsi" w:hAnsiTheme="minorHAnsi" w:cstheme="minorHAnsi"/>
        </w:rPr>
        <w:t xml:space="preserve"> </w:t>
      </w:r>
      <w:r w:rsidR="008F1C1C">
        <w:rPr>
          <w:rFonts w:asciiTheme="minorHAnsi" w:hAnsiTheme="minorHAnsi" w:cstheme="minorHAnsi"/>
        </w:rPr>
        <w:t>S</w:t>
      </w:r>
      <w:r w:rsidR="008F1C1C" w:rsidRPr="00DA1D3E">
        <w:rPr>
          <w:rFonts w:asciiTheme="minorHAnsi" w:hAnsiTheme="minorHAnsi" w:cstheme="minorHAnsi"/>
        </w:rPr>
        <w:t xml:space="preserve">urface </w:t>
      </w:r>
      <w:r w:rsidR="009318CC" w:rsidRPr="00DA1D3E">
        <w:rPr>
          <w:rFonts w:asciiTheme="minorHAnsi" w:hAnsiTheme="minorHAnsi" w:cstheme="minorHAnsi"/>
        </w:rPr>
        <w:t>buoy</w:t>
      </w:r>
      <w:r w:rsidR="008F1C1C">
        <w:rPr>
          <w:rFonts w:asciiTheme="minorHAnsi" w:hAnsiTheme="minorHAnsi" w:cstheme="minorHAnsi"/>
        </w:rPr>
        <w:t>s,</w:t>
      </w:r>
      <w:r w:rsidR="008F1C1C" w:rsidRPr="008F1C1C">
        <w:rPr>
          <w:rFonts w:asciiTheme="minorHAnsi" w:hAnsiTheme="minorHAnsi" w:cstheme="minorHAnsi"/>
        </w:rPr>
        <w:t xml:space="preserve"> </w:t>
      </w:r>
      <w:r w:rsidR="008F1C1C">
        <w:rPr>
          <w:rFonts w:asciiTheme="minorHAnsi" w:hAnsiTheme="minorHAnsi" w:cstheme="minorHAnsi"/>
        </w:rPr>
        <w:t>moored</w:t>
      </w:r>
      <w:r w:rsidR="008F1C1C" w:rsidRPr="00DA1D3E">
        <w:rPr>
          <w:rFonts w:asciiTheme="minorHAnsi" w:hAnsiTheme="minorHAnsi" w:cstheme="minorHAnsi"/>
        </w:rPr>
        <w:t xml:space="preserve"> to the seafloor</w:t>
      </w:r>
      <w:r w:rsidR="009318CC" w:rsidRPr="00DA1D3E">
        <w:rPr>
          <w:rFonts w:asciiTheme="minorHAnsi" w:hAnsiTheme="minorHAnsi" w:cstheme="minorHAnsi"/>
        </w:rPr>
        <w:t xml:space="preserve">, provide </w:t>
      </w:r>
      <w:r w:rsidR="00347016">
        <w:rPr>
          <w:rFonts w:asciiTheme="minorHAnsi" w:hAnsiTheme="minorHAnsi" w:cstheme="minorHAnsi"/>
        </w:rPr>
        <w:t xml:space="preserve">unique </w:t>
      </w:r>
      <w:r w:rsidR="0060549E" w:rsidRPr="00DA1D3E">
        <w:rPr>
          <w:rFonts w:asciiTheme="minorHAnsi" w:hAnsiTheme="minorHAnsi" w:cstheme="minorHAnsi"/>
        </w:rPr>
        <w:t>platforms</w:t>
      </w:r>
      <w:r w:rsidR="00507316">
        <w:rPr>
          <w:rFonts w:asciiTheme="minorHAnsi" w:hAnsiTheme="minorHAnsi" w:cstheme="minorHAnsi"/>
        </w:rPr>
        <w:t xml:space="preserve"> for </w:t>
      </w:r>
      <w:r w:rsidR="00507316" w:rsidRPr="00DA1D3E">
        <w:rPr>
          <w:rFonts w:asciiTheme="minorHAnsi" w:hAnsiTheme="minorHAnsi" w:cstheme="minorHAnsi"/>
        </w:rPr>
        <w:t>meteorological</w:t>
      </w:r>
      <w:r w:rsidR="00737237">
        <w:rPr>
          <w:rFonts w:asciiTheme="minorHAnsi" w:hAnsiTheme="minorHAnsi" w:cstheme="minorHAnsi"/>
        </w:rPr>
        <w:t xml:space="preserve"> </w:t>
      </w:r>
      <w:r w:rsidR="00507316" w:rsidRPr="00DA1D3E">
        <w:rPr>
          <w:rFonts w:asciiTheme="minorHAnsi" w:hAnsiTheme="minorHAnsi" w:cstheme="minorHAnsi"/>
        </w:rPr>
        <w:t>sensors</w:t>
      </w:r>
      <w:r w:rsidR="009318CC" w:rsidRPr="00DA1D3E">
        <w:rPr>
          <w:rFonts w:asciiTheme="minorHAnsi" w:hAnsiTheme="minorHAnsi" w:cstheme="minorHAnsi"/>
        </w:rPr>
        <w:t xml:space="preserve">. </w:t>
      </w:r>
      <w:r w:rsidR="00507316">
        <w:rPr>
          <w:rFonts w:asciiTheme="minorHAnsi" w:hAnsiTheme="minorHAnsi" w:cstheme="minorHAnsi"/>
        </w:rPr>
        <w:t>C</w:t>
      </w:r>
      <w:r w:rsidR="00BE6D69">
        <w:rPr>
          <w:rFonts w:asciiTheme="minorHAnsi" w:hAnsiTheme="minorHAnsi" w:cstheme="minorHAnsi"/>
        </w:rPr>
        <w:t>areful cross-calibrations of</w:t>
      </w:r>
      <w:r w:rsidR="00BE6D69" w:rsidRPr="00DA1D3E">
        <w:rPr>
          <w:rFonts w:asciiTheme="minorHAnsi" w:hAnsiTheme="minorHAnsi" w:cstheme="minorHAnsi"/>
        </w:rPr>
        <w:t xml:space="preserve"> </w:t>
      </w:r>
      <w:r w:rsidR="00BE6D69">
        <w:rPr>
          <w:rFonts w:asciiTheme="minorHAnsi" w:hAnsiTheme="minorHAnsi" w:cstheme="minorHAnsi"/>
        </w:rPr>
        <w:t xml:space="preserve">instruments on </w:t>
      </w:r>
      <w:r w:rsidR="0060549E" w:rsidRPr="00DA1D3E">
        <w:rPr>
          <w:rFonts w:asciiTheme="minorHAnsi" w:hAnsiTheme="minorHAnsi" w:cstheme="minorHAnsi"/>
        </w:rPr>
        <w:t>successive</w:t>
      </w:r>
      <w:r w:rsidR="00BE6D69">
        <w:rPr>
          <w:rFonts w:asciiTheme="minorHAnsi" w:hAnsiTheme="minorHAnsi" w:cstheme="minorHAnsi"/>
        </w:rPr>
        <w:t xml:space="preserve"> </w:t>
      </w:r>
      <w:r w:rsidR="0060549E" w:rsidRPr="00DA1D3E">
        <w:rPr>
          <w:rFonts w:asciiTheme="minorHAnsi" w:hAnsiTheme="minorHAnsi" w:cstheme="minorHAnsi"/>
        </w:rPr>
        <w:t xml:space="preserve">deployments </w:t>
      </w:r>
      <w:r w:rsidR="00507316">
        <w:rPr>
          <w:rFonts w:asciiTheme="minorHAnsi" w:hAnsiTheme="minorHAnsi" w:cstheme="minorHAnsi"/>
        </w:rPr>
        <w:t>enable</w:t>
      </w:r>
      <w:r w:rsidR="001D38E2">
        <w:rPr>
          <w:rFonts w:asciiTheme="minorHAnsi" w:hAnsiTheme="minorHAnsi" w:cstheme="minorHAnsi"/>
        </w:rPr>
        <w:t>s</w:t>
      </w:r>
      <w:r w:rsidR="00507316">
        <w:rPr>
          <w:rFonts w:asciiTheme="minorHAnsi" w:hAnsiTheme="minorHAnsi" w:cstheme="minorHAnsi"/>
        </w:rPr>
        <w:t xml:space="preserve"> </w:t>
      </w:r>
      <w:r w:rsidR="0065240A" w:rsidRPr="00DA1D3E">
        <w:rPr>
          <w:rFonts w:asciiTheme="minorHAnsi" w:hAnsiTheme="minorHAnsi" w:cstheme="minorHAnsi"/>
        </w:rPr>
        <w:t>merg</w:t>
      </w:r>
      <w:r w:rsidR="00F91CC1" w:rsidRPr="00DA1D3E">
        <w:rPr>
          <w:rFonts w:asciiTheme="minorHAnsi" w:hAnsiTheme="minorHAnsi" w:cstheme="minorHAnsi"/>
        </w:rPr>
        <w:t>e</w:t>
      </w:r>
      <w:r w:rsidR="00BE6D69">
        <w:rPr>
          <w:rFonts w:asciiTheme="minorHAnsi" w:hAnsiTheme="minorHAnsi" w:cstheme="minorHAnsi"/>
        </w:rPr>
        <w:t>d</w:t>
      </w:r>
      <w:r w:rsidR="0065240A" w:rsidRPr="00DA1D3E">
        <w:rPr>
          <w:rFonts w:asciiTheme="minorHAnsi" w:hAnsiTheme="minorHAnsi" w:cstheme="minorHAnsi"/>
        </w:rPr>
        <w:t xml:space="preserve"> long</w:t>
      </w:r>
      <w:r w:rsidR="00BE6D69">
        <w:rPr>
          <w:rFonts w:asciiTheme="minorHAnsi" w:hAnsiTheme="minorHAnsi" w:cstheme="minorHAnsi"/>
        </w:rPr>
        <w:t>, accurate</w:t>
      </w:r>
      <w:r w:rsidR="00737237">
        <w:rPr>
          <w:rFonts w:asciiTheme="minorHAnsi" w:hAnsiTheme="minorHAnsi" w:cstheme="minorHAnsi"/>
        </w:rPr>
        <w:t>,</w:t>
      </w:r>
      <w:r w:rsidR="00BE6D69">
        <w:rPr>
          <w:rFonts w:asciiTheme="minorHAnsi" w:hAnsiTheme="minorHAnsi" w:cstheme="minorHAnsi"/>
        </w:rPr>
        <w:t xml:space="preserve"> and consistent</w:t>
      </w:r>
      <w:r w:rsidR="0065240A" w:rsidRPr="00DA1D3E">
        <w:rPr>
          <w:rFonts w:asciiTheme="minorHAnsi" w:hAnsiTheme="minorHAnsi" w:cstheme="minorHAnsi"/>
        </w:rPr>
        <w:t xml:space="preserve"> </w:t>
      </w:r>
      <w:r w:rsidR="00150CBE" w:rsidRPr="00DA1D3E">
        <w:rPr>
          <w:rFonts w:asciiTheme="minorHAnsi" w:hAnsiTheme="minorHAnsi" w:cstheme="minorHAnsi"/>
        </w:rPr>
        <w:t xml:space="preserve">time series with high resolution (once per minute or better).  </w:t>
      </w:r>
      <w:r w:rsidR="001D38E2">
        <w:rPr>
          <w:rFonts w:asciiTheme="minorHAnsi" w:hAnsiTheme="minorHAnsi" w:cstheme="minorHAnsi"/>
        </w:rPr>
        <w:t>These long time series increase our understanding of the role of the ocean in the earth's weather and climate</w:t>
      </w:r>
      <w:r w:rsidR="00D4275C">
        <w:rPr>
          <w:rFonts w:asciiTheme="minorHAnsi" w:hAnsiTheme="minorHAnsi" w:cstheme="minorHAnsi"/>
        </w:rPr>
        <w:t xml:space="preserve"> and </w:t>
      </w:r>
      <w:r w:rsidR="00737237">
        <w:rPr>
          <w:rFonts w:asciiTheme="minorHAnsi" w:hAnsiTheme="minorHAnsi" w:cstheme="minorHAnsi"/>
        </w:rPr>
        <w:t>serve as benchmarks to assess</w:t>
      </w:r>
      <w:r w:rsidR="00D4275C">
        <w:rPr>
          <w:rFonts w:asciiTheme="minorHAnsi" w:hAnsiTheme="minorHAnsi" w:cstheme="minorHAnsi"/>
        </w:rPr>
        <w:t xml:space="preserve"> the realism of reanalyses and coupled models.</w:t>
      </w:r>
    </w:p>
    <w:p w14:paraId="2D1FCFDA" w14:textId="02116D05" w:rsidR="008220FD" w:rsidRPr="00DA1D3E" w:rsidRDefault="00134BD3" w:rsidP="001B10A4">
      <w:pPr>
        <w:spacing w:line="360" w:lineRule="auto"/>
        <w:rPr>
          <w:rFonts w:asciiTheme="minorHAnsi" w:hAnsiTheme="minorHAnsi" w:cstheme="minorHAnsi"/>
        </w:rPr>
      </w:pPr>
      <w:r>
        <w:rPr>
          <w:rFonts w:asciiTheme="minorHAnsi" w:hAnsiTheme="minorHAnsi" w:cstheme="minorHAnsi"/>
        </w:rPr>
        <w:tab/>
      </w:r>
      <w:commentRangeStart w:id="5"/>
      <w:r w:rsidR="00150CBE" w:rsidRPr="00DA1D3E">
        <w:rPr>
          <w:rFonts w:asciiTheme="minorHAnsi" w:hAnsiTheme="minorHAnsi" w:cstheme="minorHAnsi"/>
        </w:rPr>
        <w:t>Th</w:t>
      </w:r>
      <w:r w:rsidR="00367ED3" w:rsidRPr="00DA1D3E">
        <w:rPr>
          <w:rFonts w:asciiTheme="minorHAnsi" w:hAnsiTheme="minorHAnsi" w:cstheme="minorHAnsi"/>
        </w:rPr>
        <w:t>is</w:t>
      </w:r>
      <w:commentRangeEnd w:id="5"/>
      <w:r w:rsidR="0098207E">
        <w:rPr>
          <w:rStyle w:val="CommentReference"/>
        </w:rPr>
        <w:commentReference w:id="5"/>
      </w:r>
      <w:r w:rsidR="00367ED3" w:rsidRPr="00DA1D3E">
        <w:rPr>
          <w:rFonts w:asciiTheme="minorHAnsi" w:hAnsiTheme="minorHAnsi" w:cstheme="minorHAnsi"/>
        </w:rPr>
        <w:t xml:space="preserve"> </w:t>
      </w:r>
      <w:r w:rsidR="00737237">
        <w:rPr>
          <w:rFonts w:asciiTheme="minorHAnsi" w:hAnsiTheme="minorHAnsi" w:cstheme="minorHAnsi"/>
        </w:rPr>
        <w:t>focus</w:t>
      </w:r>
      <w:r w:rsidR="00F65E57">
        <w:rPr>
          <w:rFonts w:asciiTheme="minorHAnsi" w:hAnsiTheme="minorHAnsi" w:cstheme="minorHAnsi"/>
        </w:rPr>
        <w:t xml:space="preserve"> </w:t>
      </w:r>
      <w:r w:rsidR="00737237">
        <w:rPr>
          <w:rFonts w:asciiTheme="minorHAnsi" w:hAnsiTheme="minorHAnsi" w:cstheme="minorHAnsi"/>
        </w:rPr>
        <w:t>here is</w:t>
      </w:r>
      <w:r w:rsidR="00367ED3" w:rsidRPr="00DA1D3E">
        <w:rPr>
          <w:rFonts w:asciiTheme="minorHAnsi" w:hAnsiTheme="minorHAnsi" w:cstheme="minorHAnsi"/>
        </w:rPr>
        <w:t xml:space="preserve"> on </w:t>
      </w:r>
      <w:r w:rsidR="008220FD" w:rsidRPr="00DA1D3E">
        <w:rPr>
          <w:rFonts w:asciiTheme="minorHAnsi" w:hAnsiTheme="minorHAnsi" w:cstheme="minorHAnsi"/>
        </w:rPr>
        <w:t xml:space="preserve">the surface observations and derived air-sea fluxes </w:t>
      </w:r>
      <w:r w:rsidR="001218D4">
        <w:rPr>
          <w:rFonts w:asciiTheme="minorHAnsi" w:hAnsiTheme="minorHAnsi" w:cstheme="minorHAnsi"/>
        </w:rPr>
        <w:t>from</w:t>
      </w:r>
      <w:r w:rsidR="008220FD" w:rsidRPr="00DA1D3E">
        <w:rPr>
          <w:rFonts w:asciiTheme="minorHAnsi" w:hAnsiTheme="minorHAnsi" w:cstheme="minorHAnsi"/>
        </w:rPr>
        <w:t xml:space="preserve"> </w:t>
      </w:r>
      <w:r w:rsidR="00367ED3" w:rsidRPr="00DA1D3E">
        <w:rPr>
          <w:rFonts w:asciiTheme="minorHAnsi" w:hAnsiTheme="minorHAnsi" w:cstheme="minorHAnsi"/>
        </w:rPr>
        <w:t>three</w:t>
      </w:r>
      <w:r w:rsidR="008220FD" w:rsidRPr="00DA1D3E">
        <w:rPr>
          <w:rFonts w:asciiTheme="minorHAnsi" w:hAnsiTheme="minorHAnsi" w:cstheme="minorHAnsi"/>
        </w:rPr>
        <w:t xml:space="preserve"> </w:t>
      </w:r>
      <w:r w:rsidR="00367ED3" w:rsidRPr="00DA1D3E">
        <w:rPr>
          <w:rFonts w:asciiTheme="minorHAnsi" w:hAnsiTheme="minorHAnsi" w:cstheme="minorHAnsi"/>
        </w:rPr>
        <w:t xml:space="preserve">sites </w:t>
      </w:r>
      <w:r w:rsidR="00150CBE" w:rsidRPr="00DA1D3E">
        <w:rPr>
          <w:rFonts w:asciiTheme="minorHAnsi" w:hAnsiTheme="minorHAnsi" w:cstheme="minorHAnsi"/>
        </w:rPr>
        <w:t xml:space="preserve">in </w:t>
      </w:r>
      <w:r w:rsidR="00A736ED">
        <w:rPr>
          <w:rFonts w:asciiTheme="minorHAnsi" w:hAnsiTheme="minorHAnsi" w:cstheme="minorHAnsi"/>
        </w:rPr>
        <w:t xml:space="preserve">distinct </w:t>
      </w:r>
      <w:r w:rsidR="003730DE" w:rsidRPr="0054686C">
        <w:rPr>
          <w:rFonts w:asciiTheme="minorHAnsi" w:hAnsiTheme="minorHAnsi" w:cstheme="minorHAnsi"/>
        </w:rPr>
        <w:t>extra-equatorial tradew</w:t>
      </w:r>
      <w:r w:rsidR="00150CBE" w:rsidRPr="0054686C">
        <w:rPr>
          <w:rFonts w:asciiTheme="minorHAnsi" w:hAnsiTheme="minorHAnsi" w:cstheme="minorHAnsi"/>
        </w:rPr>
        <w:t xml:space="preserve">ind </w:t>
      </w:r>
      <w:r w:rsidR="003730DE" w:rsidRPr="0054686C">
        <w:rPr>
          <w:rFonts w:asciiTheme="minorHAnsi" w:hAnsiTheme="minorHAnsi" w:cstheme="minorHAnsi"/>
        </w:rPr>
        <w:t>reg</w:t>
      </w:r>
      <w:r w:rsidR="00936895" w:rsidRPr="0054686C">
        <w:rPr>
          <w:rFonts w:asciiTheme="minorHAnsi" w:hAnsiTheme="minorHAnsi" w:cstheme="minorHAnsi"/>
        </w:rPr>
        <w:t>ions</w:t>
      </w:r>
      <w:r w:rsidR="003730DE" w:rsidRPr="00DA1D3E">
        <w:rPr>
          <w:rFonts w:asciiTheme="minorHAnsi" w:hAnsiTheme="minorHAnsi" w:cstheme="minorHAnsi"/>
        </w:rPr>
        <w:t xml:space="preserve"> </w:t>
      </w:r>
      <w:r w:rsidR="00D91EA8" w:rsidRPr="00DA1D3E">
        <w:rPr>
          <w:rFonts w:asciiTheme="minorHAnsi" w:hAnsiTheme="minorHAnsi" w:cstheme="minorHAnsi"/>
        </w:rPr>
        <w:t>(Figure 1)</w:t>
      </w:r>
      <w:r w:rsidR="008220FD" w:rsidRPr="00DA1D3E">
        <w:rPr>
          <w:rFonts w:asciiTheme="minorHAnsi" w:hAnsiTheme="minorHAnsi" w:cstheme="minorHAnsi"/>
        </w:rPr>
        <w:t xml:space="preserve">.  </w:t>
      </w:r>
      <w:r w:rsidR="00936895">
        <w:rPr>
          <w:rFonts w:asciiTheme="minorHAnsi" w:hAnsiTheme="minorHAnsi" w:cstheme="minorHAnsi"/>
        </w:rPr>
        <w:t>Tradewinds cover ~50% of the world ocean</w:t>
      </w:r>
      <w:r w:rsidR="00BE6D69">
        <w:rPr>
          <w:rFonts w:asciiTheme="minorHAnsi" w:hAnsiTheme="minorHAnsi" w:cstheme="minorHAnsi"/>
        </w:rPr>
        <w:t>,</w:t>
      </w:r>
      <w:r w:rsidR="00936895">
        <w:rPr>
          <w:rFonts w:asciiTheme="minorHAnsi" w:hAnsiTheme="minorHAnsi" w:cstheme="minorHAnsi"/>
        </w:rPr>
        <w:t xml:space="preserve"> flowing westward and equatorward in the lower portion of regional Hadley Circulations, outward from subsidence in subtropical high</w:t>
      </w:r>
      <w:r w:rsidR="00162B03">
        <w:rPr>
          <w:rFonts w:asciiTheme="minorHAnsi" w:hAnsiTheme="minorHAnsi" w:cstheme="minorHAnsi"/>
        </w:rPr>
        <w:t>-</w:t>
      </w:r>
      <w:r w:rsidR="00936895">
        <w:rPr>
          <w:rFonts w:asciiTheme="minorHAnsi" w:hAnsiTheme="minorHAnsi" w:cstheme="minorHAnsi"/>
        </w:rPr>
        <w:t xml:space="preserve">pressure centers </w:t>
      </w:r>
      <w:r w:rsidR="00250FDB">
        <w:rPr>
          <w:rFonts w:asciiTheme="minorHAnsi" w:hAnsiTheme="minorHAnsi" w:cstheme="minorHAnsi"/>
        </w:rPr>
        <w:t>in</w:t>
      </w:r>
      <w:r w:rsidR="00936895">
        <w:rPr>
          <w:rFonts w:asciiTheme="minorHAnsi" w:hAnsiTheme="minorHAnsi" w:cstheme="minorHAnsi"/>
        </w:rPr>
        <w:t>to</w:t>
      </w:r>
      <w:r w:rsidR="00250FDB">
        <w:rPr>
          <w:rFonts w:asciiTheme="minorHAnsi" w:hAnsiTheme="minorHAnsi" w:cstheme="minorHAnsi"/>
        </w:rPr>
        <w:t xml:space="preserve"> ascending</w:t>
      </w:r>
      <w:r w:rsidR="00936895">
        <w:rPr>
          <w:rFonts w:asciiTheme="minorHAnsi" w:hAnsiTheme="minorHAnsi" w:cstheme="minorHAnsi"/>
        </w:rPr>
        <w:t xml:space="preserve"> deep convection in the inter-tropical convergence zones</w:t>
      </w:r>
      <w:r w:rsidR="00250FDB">
        <w:rPr>
          <w:rFonts w:asciiTheme="minorHAnsi" w:hAnsiTheme="minorHAnsi" w:cstheme="minorHAnsi"/>
        </w:rPr>
        <w:t xml:space="preserve"> (ITCZs)</w:t>
      </w:r>
      <w:r w:rsidR="00936895">
        <w:rPr>
          <w:rFonts w:asciiTheme="minorHAnsi" w:hAnsiTheme="minorHAnsi" w:cstheme="minorHAnsi"/>
        </w:rPr>
        <w:t xml:space="preserve">. </w:t>
      </w:r>
      <w:r w:rsidR="00250FDB" w:rsidDel="0098207E">
        <w:rPr>
          <w:rFonts w:asciiTheme="minorHAnsi" w:hAnsiTheme="minorHAnsi" w:cstheme="minorHAnsi"/>
        </w:rPr>
        <w:t>T</w:t>
      </w:r>
      <w:r w:rsidR="00250FDB" w:rsidRPr="00DA1D3E" w:rsidDel="0098207E">
        <w:rPr>
          <w:rFonts w:asciiTheme="minorHAnsi" w:hAnsiTheme="minorHAnsi" w:cstheme="minorHAnsi"/>
        </w:rPr>
        <w:t>he Stratus Ocean Reference Station (ORS)</w:t>
      </w:r>
      <w:r w:rsidR="008220FD" w:rsidRPr="00DA1D3E" w:rsidDel="0098207E">
        <w:rPr>
          <w:rFonts w:asciiTheme="minorHAnsi" w:hAnsiTheme="minorHAnsi" w:cstheme="minorHAnsi"/>
        </w:rPr>
        <w:t xml:space="preserve"> site</w:t>
      </w:r>
      <w:r w:rsidR="0060549E" w:rsidRPr="00DA1D3E" w:rsidDel="0098207E">
        <w:rPr>
          <w:rFonts w:asciiTheme="minorHAnsi" w:hAnsiTheme="minorHAnsi" w:cstheme="minorHAnsi"/>
        </w:rPr>
        <w:t>,</w:t>
      </w:r>
      <w:r w:rsidR="008220FD" w:rsidRPr="00DA1D3E" w:rsidDel="0098207E">
        <w:rPr>
          <w:rFonts w:asciiTheme="minorHAnsi" w:hAnsiTheme="minorHAnsi" w:cstheme="minorHAnsi"/>
        </w:rPr>
        <w:t xml:space="preserve"> </w:t>
      </w:r>
      <w:r w:rsidR="008220FD" w:rsidRPr="00766CF6" w:rsidDel="0098207E">
        <w:rPr>
          <w:rFonts w:asciiTheme="minorHAnsi" w:hAnsiTheme="minorHAnsi" w:cstheme="minorHAnsi"/>
        </w:rPr>
        <w:t>1,500 km west of northern Chile</w:t>
      </w:r>
      <w:r w:rsidR="00E06E0B" w:rsidRPr="00766CF6" w:rsidDel="0098207E">
        <w:rPr>
          <w:rFonts w:asciiTheme="minorHAnsi" w:hAnsiTheme="minorHAnsi" w:cstheme="minorHAnsi"/>
        </w:rPr>
        <w:t>,</w:t>
      </w:r>
      <w:r w:rsidR="000532A8" w:rsidRPr="00766CF6" w:rsidDel="0098207E">
        <w:rPr>
          <w:rFonts w:asciiTheme="minorHAnsi" w:hAnsiTheme="minorHAnsi" w:cstheme="minorHAnsi"/>
        </w:rPr>
        <w:t xml:space="preserve"> </w:t>
      </w:r>
      <w:r w:rsidR="00257FF2" w:rsidRPr="00766CF6" w:rsidDel="0098207E">
        <w:rPr>
          <w:rFonts w:asciiTheme="minorHAnsi" w:hAnsiTheme="minorHAnsi" w:cstheme="minorHAnsi"/>
        </w:rPr>
        <w:t xml:space="preserve">where marine </w:t>
      </w:r>
      <w:r w:rsidR="00936895" w:rsidRPr="00766CF6" w:rsidDel="0098207E">
        <w:rPr>
          <w:rFonts w:asciiTheme="minorHAnsi" w:hAnsiTheme="minorHAnsi" w:cstheme="minorHAnsi"/>
        </w:rPr>
        <w:t>stratocumulus</w:t>
      </w:r>
      <w:r w:rsidR="0054056E" w:rsidRPr="00766CF6" w:rsidDel="0098207E">
        <w:rPr>
          <w:rFonts w:asciiTheme="minorHAnsi" w:hAnsiTheme="minorHAnsi" w:cstheme="minorHAnsi"/>
        </w:rPr>
        <w:t xml:space="preserve"> </w:t>
      </w:r>
      <w:r w:rsidR="001218D4" w:rsidRPr="00766CF6" w:rsidDel="0098207E">
        <w:rPr>
          <w:rFonts w:asciiTheme="minorHAnsi" w:hAnsiTheme="minorHAnsi" w:cstheme="minorHAnsi"/>
        </w:rPr>
        <w:t>is</w:t>
      </w:r>
      <w:r w:rsidR="0054056E" w:rsidRPr="00766CF6" w:rsidDel="0098207E">
        <w:rPr>
          <w:rFonts w:asciiTheme="minorHAnsi" w:hAnsiTheme="minorHAnsi" w:cstheme="minorHAnsi"/>
        </w:rPr>
        <w:t xml:space="preserve"> characteristic</w:t>
      </w:r>
      <w:r w:rsidR="00E06E0B" w:rsidRPr="00766CF6" w:rsidDel="0098207E">
        <w:rPr>
          <w:rFonts w:asciiTheme="minorHAnsi" w:hAnsiTheme="minorHAnsi" w:cstheme="minorHAnsi"/>
        </w:rPr>
        <w:t>,</w:t>
      </w:r>
      <w:r w:rsidR="0060549E" w:rsidRPr="00766CF6" w:rsidDel="0098207E">
        <w:rPr>
          <w:rFonts w:asciiTheme="minorHAnsi" w:hAnsiTheme="minorHAnsi" w:cstheme="minorHAnsi"/>
        </w:rPr>
        <w:t xml:space="preserve"> </w:t>
      </w:r>
      <w:r w:rsidR="00257FF2" w:rsidRPr="00766CF6" w:rsidDel="0098207E">
        <w:rPr>
          <w:rFonts w:asciiTheme="minorHAnsi" w:hAnsiTheme="minorHAnsi" w:cstheme="minorHAnsi"/>
        </w:rPr>
        <w:t>was established in October 2000.</w:t>
      </w:r>
      <w:r w:rsidR="00257FF2" w:rsidRPr="00DA1D3E" w:rsidDel="0098207E">
        <w:rPr>
          <w:rFonts w:asciiTheme="minorHAnsi" w:hAnsiTheme="minorHAnsi" w:cstheme="minorHAnsi"/>
        </w:rPr>
        <w:t xml:space="preserve">  The</w:t>
      </w:r>
      <w:r w:rsidR="0060549E" w:rsidRPr="00DA1D3E" w:rsidDel="0098207E">
        <w:rPr>
          <w:rFonts w:asciiTheme="minorHAnsi" w:hAnsiTheme="minorHAnsi" w:cstheme="minorHAnsi"/>
        </w:rPr>
        <w:t xml:space="preserve"> Northwest Tropical Atlantic Station </w:t>
      </w:r>
      <w:r w:rsidR="00BE6D69" w:rsidDel="0098207E">
        <w:rPr>
          <w:rFonts w:asciiTheme="minorHAnsi" w:hAnsiTheme="minorHAnsi" w:cstheme="minorHAnsi"/>
        </w:rPr>
        <w:t>(</w:t>
      </w:r>
      <w:r w:rsidR="0060549E" w:rsidRPr="00DA1D3E" w:rsidDel="0098207E">
        <w:rPr>
          <w:rFonts w:asciiTheme="minorHAnsi" w:hAnsiTheme="minorHAnsi" w:cstheme="minorHAnsi"/>
        </w:rPr>
        <w:t>NTAS</w:t>
      </w:r>
      <w:r w:rsidR="00BE6D69" w:rsidDel="0098207E">
        <w:rPr>
          <w:rFonts w:asciiTheme="minorHAnsi" w:hAnsiTheme="minorHAnsi" w:cstheme="minorHAnsi"/>
        </w:rPr>
        <w:t>)</w:t>
      </w:r>
      <w:r w:rsidR="0060549E" w:rsidRPr="00DA1D3E" w:rsidDel="0098207E">
        <w:rPr>
          <w:rFonts w:asciiTheme="minorHAnsi" w:hAnsiTheme="minorHAnsi" w:cstheme="minorHAnsi"/>
        </w:rPr>
        <w:t xml:space="preserve"> ORS</w:t>
      </w:r>
      <w:r w:rsidR="001218D4" w:rsidDel="0098207E">
        <w:rPr>
          <w:rFonts w:asciiTheme="minorHAnsi" w:hAnsiTheme="minorHAnsi" w:cstheme="minorHAnsi"/>
        </w:rPr>
        <w:t xml:space="preserve"> was</w:t>
      </w:r>
      <w:r w:rsidR="004A7D01" w:rsidRPr="00DA1D3E" w:rsidDel="0098207E">
        <w:rPr>
          <w:rFonts w:asciiTheme="minorHAnsi" w:hAnsiTheme="minorHAnsi" w:cstheme="minorHAnsi"/>
        </w:rPr>
        <w:t xml:space="preserve"> established in March 2001 1,100 km east of the island of Martinique in the Caribbean</w:t>
      </w:r>
      <w:r w:rsidR="000532A8" w:rsidRPr="00DA1D3E" w:rsidDel="0098207E">
        <w:rPr>
          <w:rFonts w:asciiTheme="minorHAnsi" w:hAnsiTheme="minorHAnsi" w:cstheme="minorHAnsi"/>
        </w:rPr>
        <w:t xml:space="preserve">.  The Woods Hole Oceanographic Institution (WHOI) Hawaii Ocean Time-series </w:t>
      </w:r>
      <w:r w:rsidR="0060549E" w:rsidRPr="00DA1D3E" w:rsidDel="0098207E">
        <w:rPr>
          <w:rFonts w:asciiTheme="minorHAnsi" w:hAnsiTheme="minorHAnsi" w:cstheme="minorHAnsi"/>
        </w:rPr>
        <w:t xml:space="preserve">(HOT) </w:t>
      </w:r>
      <w:r w:rsidR="000532A8" w:rsidRPr="00DA1D3E" w:rsidDel="0098207E">
        <w:rPr>
          <w:rFonts w:asciiTheme="minorHAnsi" w:hAnsiTheme="minorHAnsi" w:cstheme="minorHAnsi"/>
        </w:rPr>
        <w:t>Station, known as the WHOTS ORS</w:t>
      </w:r>
      <w:r w:rsidR="0060549E" w:rsidRPr="00DA1D3E" w:rsidDel="0098207E">
        <w:rPr>
          <w:rFonts w:asciiTheme="minorHAnsi" w:hAnsiTheme="minorHAnsi" w:cstheme="minorHAnsi"/>
        </w:rPr>
        <w:t>,</w:t>
      </w:r>
      <w:r w:rsidR="000532A8" w:rsidRPr="00DA1D3E" w:rsidDel="0098207E">
        <w:rPr>
          <w:rFonts w:asciiTheme="minorHAnsi" w:hAnsiTheme="minorHAnsi" w:cstheme="minorHAnsi"/>
        </w:rPr>
        <w:t xml:space="preserve"> was first deployed in August 2004 at </w:t>
      </w:r>
      <w:r w:rsidR="008A5ABD" w:rsidRPr="00DA1D3E" w:rsidDel="0098207E">
        <w:rPr>
          <w:rFonts w:asciiTheme="minorHAnsi" w:hAnsiTheme="minorHAnsi" w:cstheme="minorHAnsi"/>
        </w:rPr>
        <w:t xml:space="preserve">Station </w:t>
      </w:r>
      <w:r w:rsidR="00AB455E" w:rsidDel="0098207E">
        <w:rPr>
          <w:rFonts w:asciiTheme="minorHAnsi" w:hAnsiTheme="minorHAnsi" w:cstheme="minorHAnsi"/>
        </w:rPr>
        <w:t>ALOHA</w:t>
      </w:r>
      <w:r w:rsidR="00AB455E" w:rsidRPr="00DA1D3E" w:rsidDel="0098207E">
        <w:rPr>
          <w:rFonts w:asciiTheme="minorHAnsi" w:hAnsiTheme="minorHAnsi" w:cstheme="minorHAnsi"/>
        </w:rPr>
        <w:t xml:space="preserve"> </w:t>
      </w:r>
      <w:r w:rsidR="00AB455E" w:rsidDel="0098207E">
        <w:rPr>
          <w:rFonts w:asciiTheme="minorHAnsi" w:hAnsiTheme="minorHAnsi" w:cstheme="minorHAnsi"/>
        </w:rPr>
        <w:t xml:space="preserve">100 km </w:t>
      </w:r>
      <w:r w:rsidR="000532A8" w:rsidRPr="00DA1D3E" w:rsidDel="0098207E">
        <w:rPr>
          <w:rFonts w:asciiTheme="minorHAnsi" w:hAnsiTheme="minorHAnsi" w:cstheme="minorHAnsi"/>
        </w:rPr>
        <w:t>north of Oahu</w:t>
      </w:r>
      <w:r w:rsidR="00D4275C" w:rsidDel="0098207E">
        <w:rPr>
          <w:rFonts w:asciiTheme="minorHAnsi" w:hAnsiTheme="minorHAnsi" w:cstheme="minorHAnsi"/>
        </w:rPr>
        <w:t>.</w:t>
      </w:r>
    </w:p>
    <w:p w14:paraId="7544505C" w14:textId="4BC38256" w:rsidR="00B40986" w:rsidRPr="00DA1D3E" w:rsidRDefault="00B40986" w:rsidP="001B10A4">
      <w:pPr>
        <w:spacing w:line="360" w:lineRule="auto"/>
        <w:rPr>
          <w:rFonts w:asciiTheme="minorHAnsi" w:hAnsiTheme="minorHAnsi" w:cstheme="minorHAnsi"/>
        </w:rPr>
      </w:pPr>
      <w:r w:rsidRPr="00DA1D3E">
        <w:rPr>
          <w:rFonts w:asciiTheme="minorHAnsi" w:hAnsiTheme="minorHAnsi" w:cstheme="minorHAnsi"/>
        </w:rPr>
        <w:tab/>
        <w:t xml:space="preserve">The observing goals of the ORS effort are to collect surface meteorological </w:t>
      </w:r>
      <w:r w:rsidR="00250FDB">
        <w:rPr>
          <w:rFonts w:asciiTheme="minorHAnsi" w:hAnsiTheme="minorHAnsi" w:cstheme="minorHAnsi"/>
        </w:rPr>
        <w:t xml:space="preserve">and upper ocean </w:t>
      </w:r>
      <w:r w:rsidRPr="00DA1D3E">
        <w:rPr>
          <w:rFonts w:asciiTheme="minorHAnsi" w:hAnsiTheme="minorHAnsi" w:cstheme="minorHAnsi"/>
        </w:rPr>
        <w:t>data with high reliability and accuracy</w:t>
      </w:r>
      <w:r w:rsidR="00F74F63">
        <w:rPr>
          <w:rFonts w:asciiTheme="minorHAnsi" w:hAnsiTheme="minorHAnsi" w:cstheme="minorHAnsi"/>
        </w:rPr>
        <w:t>,</w:t>
      </w:r>
      <w:r w:rsidRPr="00DA1D3E">
        <w:rPr>
          <w:rFonts w:asciiTheme="minorHAnsi" w:hAnsiTheme="minorHAnsi" w:cstheme="minorHAnsi"/>
        </w:rPr>
        <w:t xml:space="preserve"> </w:t>
      </w:r>
      <w:r w:rsidR="001218D4">
        <w:rPr>
          <w:rFonts w:asciiTheme="minorHAnsi" w:hAnsiTheme="minorHAnsi" w:cstheme="minorHAnsi"/>
        </w:rPr>
        <w:t>to c</w:t>
      </w:r>
      <w:r w:rsidRPr="00DA1D3E">
        <w:rPr>
          <w:rFonts w:asciiTheme="minorHAnsi" w:hAnsiTheme="minorHAnsi" w:cstheme="minorHAnsi"/>
        </w:rPr>
        <w:t xml:space="preserve">arry out calibrations and at-sea intercomparisons </w:t>
      </w:r>
      <w:r w:rsidR="00E06E0B" w:rsidRPr="00DA1D3E">
        <w:rPr>
          <w:rFonts w:asciiTheme="minorHAnsi" w:hAnsiTheme="minorHAnsi" w:cstheme="minorHAnsi"/>
        </w:rPr>
        <w:t xml:space="preserve">necessary </w:t>
      </w:r>
      <w:r w:rsidRPr="00DA1D3E">
        <w:rPr>
          <w:rFonts w:asciiTheme="minorHAnsi" w:hAnsiTheme="minorHAnsi" w:cstheme="minorHAnsi"/>
        </w:rPr>
        <w:t xml:space="preserve">to support quality control </w:t>
      </w:r>
      <w:r w:rsidR="00FF5AFF">
        <w:rPr>
          <w:rFonts w:asciiTheme="minorHAnsi" w:hAnsiTheme="minorHAnsi" w:cstheme="minorHAnsi"/>
        </w:rPr>
        <w:t>assessments</w:t>
      </w:r>
      <w:r w:rsidR="001218D4">
        <w:rPr>
          <w:rFonts w:asciiTheme="minorHAnsi" w:hAnsiTheme="minorHAnsi" w:cstheme="minorHAnsi"/>
        </w:rPr>
        <w:t xml:space="preserve">, </w:t>
      </w:r>
      <w:r w:rsidRPr="00DA1D3E">
        <w:rPr>
          <w:rFonts w:asciiTheme="minorHAnsi" w:hAnsiTheme="minorHAnsi" w:cstheme="minorHAnsi"/>
        </w:rPr>
        <w:t xml:space="preserve">and </w:t>
      </w:r>
      <w:r w:rsidR="00507316">
        <w:rPr>
          <w:rFonts w:asciiTheme="minorHAnsi" w:hAnsiTheme="minorHAnsi" w:cstheme="minorHAnsi"/>
        </w:rPr>
        <w:t xml:space="preserve">to make merged climate data records </w:t>
      </w:r>
      <w:r w:rsidR="001218D4">
        <w:rPr>
          <w:rFonts w:asciiTheme="minorHAnsi" w:hAnsiTheme="minorHAnsi" w:cstheme="minorHAnsi"/>
        </w:rPr>
        <w:t xml:space="preserve">with documented </w:t>
      </w:r>
      <w:r w:rsidR="001218D4" w:rsidRPr="00DA1D3E">
        <w:rPr>
          <w:rFonts w:asciiTheme="minorHAnsi" w:hAnsiTheme="minorHAnsi" w:cstheme="minorHAnsi"/>
        </w:rPr>
        <w:t>accuracy estimates</w:t>
      </w:r>
      <w:r w:rsidR="001218D4">
        <w:rPr>
          <w:rFonts w:asciiTheme="minorHAnsi" w:hAnsiTheme="minorHAnsi" w:cstheme="minorHAnsi"/>
        </w:rPr>
        <w:t xml:space="preserve"> </w:t>
      </w:r>
      <w:r w:rsidR="00507316">
        <w:rPr>
          <w:rFonts w:asciiTheme="minorHAnsi" w:hAnsiTheme="minorHAnsi" w:cstheme="minorHAnsi"/>
        </w:rPr>
        <w:t>widely available</w:t>
      </w:r>
      <w:r w:rsidR="00E06E0B" w:rsidRPr="00DA1D3E">
        <w:rPr>
          <w:rFonts w:asciiTheme="minorHAnsi" w:hAnsiTheme="minorHAnsi" w:cstheme="minorHAnsi"/>
        </w:rPr>
        <w:t>.</w:t>
      </w:r>
      <w:r w:rsidRPr="00DA1D3E">
        <w:rPr>
          <w:rFonts w:asciiTheme="minorHAnsi" w:hAnsiTheme="minorHAnsi" w:cstheme="minorHAnsi"/>
        </w:rPr>
        <w:t xml:space="preserve">  </w:t>
      </w:r>
      <w:r w:rsidR="00644A9F">
        <w:rPr>
          <w:rFonts w:asciiTheme="minorHAnsi" w:hAnsiTheme="minorHAnsi" w:cstheme="minorHAnsi"/>
        </w:rPr>
        <w:t xml:space="preserve">As the records </w:t>
      </w:r>
      <w:r w:rsidR="00C243AF">
        <w:rPr>
          <w:rFonts w:asciiTheme="minorHAnsi" w:hAnsiTheme="minorHAnsi" w:cstheme="minorHAnsi"/>
        </w:rPr>
        <w:t>are extended</w:t>
      </w:r>
      <w:r w:rsidR="00644A9F">
        <w:rPr>
          <w:rFonts w:asciiTheme="minorHAnsi" w:hAnsiTheme="minorHAnsi" w:cstheme="minorHAnsi"/>
        </w:rPr>
        <w:t xml:space="preserve">, they provide </w:t>
      </w:r>
      <w:r w:rsidR="00C243AF">
        <w:rPr>
          <w:rFonts w:asciiTheme="minorHAnsi" w:hAnsiTheme="minorHAnsi" w:cstheme="minorHAnsi"/>
        </w:rPr>
        <w:t xml:space="preserve">unique and </w:t>
      </w:r>
      <w:r w:rsidR="00644A9F">
        <w:rPr>
          <w:rFonts w:asciiTheme="minorHAnsi" w:hAnsiTheme="minorHAnsi" w:cstheme="minorHAnsi"/>
        </w:rPr>
        <w:t xml:space="preserve">important </w:t>
      </w:r>
      <w:r w:rsidR="00C243AF">
        <w:rPr>
          <w:rFonts w:asciiTheme="minorHAnsi" w:hAnsiTheme="minorHAnsi" w:cstheme="minorHAnsi"/>
        </w:rPr>
        <w:t>information about</w:t>
      </w:r>
      <w:r w:rsidR="00644A9F">
        <w:rPr>
          <w:rFonts w:asciiTheme="minorHAnsi" w:hAnsiTheme="minorHAnsi" w:cstheme="minorHAnsi"/>
        </w:rPr>
        <w:t xml:space="preserve"> temporal variability, opening opportunities to study oceanic, atmospheric, and coupled variability on intra-annual, decadal, and, eventually, </w:t>
      </w:r>
      <w:r w:rsidR="00C243AF">
        <w:rPr>
          <w:rFonts w:asciiTheme="minorHAnsi" w:hAnsiTheme="minorHAnsi" w:cstheme="minorHAnsi"/>
        </w:rPr>
        <w:t xml:space="preserve">multi-decadal </w:t>
      </w:r>
      <w:r w:rsidR="00644A9F">
        <w:rPr>
          <w:rFonts w:asciiTheme="minorHAnsi" w:hAnsiTheme="minorHAnsi" w:cstheme="minorHAnsi"/>
        </w:rPr>
        <w:t xml:space="preserve">time scales.  </w:t>
      </w:r>
      <w:r w:rsidR="00C243AF">
        <w:rPr>
          <w:rFonts w:asciiTheme="minorHAnsi" w:hAnsiTheme="minorHAnsi" w:cstheme="minorHAnsi"/>
        </w:rPr>
        <w:t>T</w:t>
      </w:r>
      <w:r w:rsidR="00644A9F">
        <w:rPr>
          <w:rFonts w:asciiTheme="minorHAnsi" w:hAnsiTheme="minorHAnsi" w:cstheme="minorHAnsi"/>
        </w:rPr>
        <w:t xml:space="preserve">hey </w:t>
      </w:r>
      <w:r w:rsidR="00487B4F">
        <w:rPr>
          <w:rFonts w:asciiTheme="minorHAnsi" w:hAnsiTheme="minorHAnsi" w:cstheme="minorHAnsi"/>
        </w:rPr>
        <w:t xml:space="preserve">also </w:t>
      </w:r>
      <w:r w:rsidR="00C243AF">
        <w:rPr>
          <w:rFonts w:asciiTheme="minorHAnsi" w:hAnsiTheme="minorHAnsi" w:cstheme="minorHAnsi"/>
        </w:rPr>
        <w:t xml:space="preserve">continue </w:t>
      </w:r>
      <w:r w:rsidR="00FB1F0D">
        <w:rPr>
          <w:rFonts w:asciiTheme="minorHAnsi" w:hAnsiTheme="minorHAnsi" w:cstheme="minorHAnsi"/>
        </w:rPr>
        <w:t xml:space="preserve">to </w:t>
      </w:r>
      <w:r w:rsidR="00C243AF">
        <w:rPr>
          <w:rFonts w:asciiTheme="minorHAnsi" w:hAnsiTheme="minorHAnsi" w:cstheme="minorHAnsi"/>
        </w:rPr>
        <w:t>serv</w:t>
      </w:r>
      <w:r w:rsidR="00FB1F0D">
        <w:rPr>
          <w:rFonts w:asciiTheme="minorHAnsi" w:hAnsiTheme="minorHAnsi" w:cstheme="minorHAnsi"/>
        </w:rPr>
        <w:t>e</w:t>
      </w:r>
      <w:r w:rsidR="00644A9F">
        <w:rPr>
          <w:rFonts w:asciiTheme="minorHAnsi" w:hAnsiTheme="minorHAnsi" w:cstheme="minorHAnsi"/>
        </w:rPr>
        <w:t xml:space="preserve"> as</w:t>
      </w:r>
      <w:r w:rsidR="00C243AF">
        <w:rPr>
          <w:rFonts w:asciiTheme="minorHAnsi" w:hAnsiTheme="minorHAnsi" w:cstheme="minorHAnsi"/>
        </w:rPr>
        <w:t xml:space="preserve"> </w:t>
      </w:r>
      <w:r w:rsidR="00644A9F">
        <w:rPr>
          <w:rFonts w:asciiTheme="minorHAnsi" w:hAnsiTheme="minorHAnsi" w:cstheme="minorHAnsi"/>
        </w:rPr>
        <w:t xml:space="preserve">focal points for process studies.  </w:t>
      </w:r>
      <w:commentRangeStart w:id="6"/>
      <w:r w:rsidR="00C243AF">
        <w:rPr>
          <w:rFonts w:asciiTheme="minorHAnsi" w:hAnsiTheme="minorHAnsi" w:cstheme="minorHAnsi"/>
        </w:rPr>
        <w:t>B</w:t>
      </w:r>
      <w:r w:rsidR="00257B61" w:rsidRPr="00DA1D3E">
        <w:rPr>
          <w:rFonts w:asciiTheme="minorHAnsi" w:hAnsiTheme="minorHAnsi" w:cstheme="minorHAnsi"/>
        </w:rPr>
        <w:t>ecause</w:t>
      </w:r>
      <w:r w:rsidR="008A5ABD" w:rsidRPr="00DA1D3E">
        <w:rPr>
          <w:rFonts w:asciiTheme="minorHAnsi" w:hAnsiTheme="minorHAnsi" w:cstheme="minorHAnsi"/>
        </w:rPr>
        <w:t xml:space="preserve"> the</w:t>
      </w:r>
      <w:r w:rsidR="00257B61" w:rsidRPr="00DA1D3E">
        <w:rPr>
          <w:rFonts w:asciiTheme="minorHAnsi" w:hAnsiTheme="minorHAnsi" w:cstheme="minorHAnsi"/>
        </w:rPr>
        <w:t xml:space="preserve"> </w:t>
      </w:r>
      <w:r w:rsidR="00DC3571">
        <w:rPr>
          <w:rFonts w:asciiTheme="minorHAnsi" w:hAnsiTheme="minorHAnsi" w:cstheme="minorHAnsi"/>
        </w:rPr>
        <w:t xml:space="preserve">ORS </w:t>
      </w:r>
      <w:r w:rsidR="00257B61" w:rsidRPr="00DA1D3E">
        <w:rPr>
          <w:rFonts w:asciiTheme="minorHAnsi" w:hAnsiTheme="minorHAnsi" w:cstheme="minorHAnsi"/>
        </w:rPr>
        <w:t xml:space="preserve">observations </w:t>
      </w:r>
      <w:r w:rsidR="00E06E0B" w:rsidRPr="00DA1D3E">
        <w:rPr>
          <w:rFonts w:asciiTheme="minorHAnsi" w:hAnsiTheme="minorHAnsi" w:cstheme="minorHAnsi"/>
        </w:rPr>
        <w:t xml:space="preserve">are </w:t>
      </w:r>
      <w:r w:rsidR="00FF5AFF">
        <w:rPr>
          <w:rFonts w:asciiTheme="minorHAnsi" w:hAnsiTheme="minorHAnsi" w:cstheme="minorHAnsi"/>
        </w:rPr>
        <w:t xml:space="preserve">withheld from assimilation </w:t>
      </w:r>
      <w:r w:rsidR="00DC3571">
        <w:rPr>
          <w:rFonts w:asciiTheme="minorHAnsi" w:hAnsiTheme="minorHAnsi" w:cstheme="minorHAnsi"/>
        </w:rPr>
        <w:t>into initial conditions for</w:t>
      </w:r>
      <w:r w:rsidR="00FF5AFF">
        <w:rPr>
          <w:rFonts w:asciiTheme="minorHAnsi" w:hAnsiTheme="minorHAnsi" w:cstheme="minorHAnsi"/>
        </w:rPr>
        <w:t xml:space="preserve"> numerical weather prediction </w:t>
      </w:r>
      <w:r w:rsidR="008A5ABD" w:rsidRPr="00DA1D3E">
        <w:rPr>
          <w:rFonts w:asciiTheme="minorHAnsi" w:hAnsiTheme="minorHAnsi" w:cstheme="minorHAnsi"/>
        </w:rPr>
        <w:t xml:space="preserve">models and </w:t>
      </w:r>
      <w:r w:rsidR="00DC3571">
        <w:rPr>
          <w:rFonts w:asciiTheme="minorHAnsi" w:hAnsiTheme="minorHAnsi" w:cstheme="minorHAnsi"/>
        </w:rPr>
        <w:t xml:space="preserve">subsequent </w:t>
      </w:r>
      <w:r w:rsidR="008A5ABD" w:rsidRPr="00DA1D3E">
        <w:rPr>
          <w:rFonts w:asciiTheme="minorHAnsi" w:hAnsiTheme="minorHAnsi" w:cstheme="minorHAnsi"/>
        </w:rPr>
        <w:t>reanalysis products</w:t>
      </w:r>
      <w:r w:rsidR="00C243AF">
        <w:rPr>
          <w:rFonts w:asciiTheme="minorHAnsi" w:hAnsiTheme="minorHAnsi" w:cstheme="minorHAnsi"/>
        </w:rPr>
        <w:t>,</w:t>
      </w:r>
      <w:r w:rsidR="00891ECC">
        <w:rPr>
          <w:rFonts w:asciiTheme="minorHAnsi" w:hAnsiTheme="minorHAnsi" w:cstheme="minorHAnsi"/>
        </w:rPr>
        <w:t xml:space="preserve"> and </w:t>
      </w:r>
      <w:r w:rsidR="00C243AF">
        <w:rPr>
          <w:rFonts w:asciiTheme="minorHAnsi" w:hAnsiTheme="minorHAnsi" w:cstheme="minorHAnsi"/>
        </w:rPr>
        <w:t xml:space="preserve">because they </w:t>
      </w:r>
      <w:r w:rsidR="00891ECC">
        <w:rPr>
          <w:rFonts w:asciiTheme="minorHAnsi" w:hAnsiTheme="minorHAnsi" w:cstheme="minorHAnsi"/>
        </w:rPr>
        <w:t>are not incorporated into remote sensing products</w:t>
      </w:r>
      <w:r w:rsidR="008A5ABD" w:rsidRPr="00DA1D3E">
        <w:rPr>
          <w:rFonts w:asciiTheme="minorHAnsi" w:hAnsiTheme="minorHAnsi" w:cstheme="minorHAnsi"/>
        </w:rPr>
        <w:t>,</w:t>
      </w:r>
      <w:r w:rsidR="00257B61" w:rsidRPr="00DA1D3E">
        <w:rPr>
          <w:rFonts w:asciiTheme="minorHAnsi" w:hAnsiTheme="minorHAnsi" w:cstheme="minorHAnsi"/>
        </w:rPr>
        <w:t xml:space="preserve"> </w:t>
      </w:r>
      <w:r w:rsidR="00FE0D9C" w:rsidRPr="00DA1D3E">
        <w:rPr>
          <w:rFonts w:asciiTheme="minorHAnsi" w:hAnsiTheme="minorHAnsi" w:cstheme="minorHAnsi"/>
        </w:rPr>
        <w:t xml:space="preserve">these time series </w:t>
      </w:r>
      <w:r w:rsidR="008A5ABD" w:rsidRPr="00DA1D3E">
        <w:rPr>
          <w:rFonts w:asciiTheme="minorHAnsi" w:hAnsiTheme="minorHAnsi" w:cstheme="minorHAnsi"/>
        </w:rPr>
        <w:t xml:space="preserve">facilitate </w:t>
      </w:r>
      <w:r w:rsidR="00FF5AFF">
        <w:rPr>
          <w:rFonts w:asciiTheme="minorHAnsi" w:hAnsiTheme="minorHAnsi" w:cstheme="minorHAnsi"/>
        </w:rPr>
        <w:lastRenderedPageBreak/>
        <w:t>independent</w:t>
      </w:r>
      <w:r w:rsidR="00FF5AFF" w:rsidRPr="00DA1D3E">
        <w:rPr>
          <w:rFonts w:asciiTheme="minorHAnsi" w:hAnsiTheme="minorHAnsi" w:cstheme="minorHAnsi"/>
        </w:rPr>
        <w:t xml:space="preserve"> </w:t>
      </w:r>
      <w:r w:rsidR="00220058">
        <w:rPr>
          <w:rFonts w:asciiTheme="minorHAnsi" w:hAnsiTheme="minorHAnsi" w:cstheme="minorHAnsi"/>
        </w:rPr>
        <w:t xml:space="preserve">quantitative </w:t>
      </w:r>
      <w:r w:rsidR="008A5ABD" w:rsidRPr="00DA1D3E">
        <w:rPr>
          <w:rFonts w:asciiTheme="minorHAnsi" w:hAnsiTheme="minorHAnsi" w:cstheme="minorHAnsi"/>
        </w:rPr>
        <w:t>assessment of</w:t>
      </w:r>
      <w:r w:rsidR="00257B61" w:rsidRPr="00DA1D3E">
        <w:rPr>
          <w:rFonts w:asciiTheme="minorHAnsi" w:hAnsiTheme="minorHAnsi" w:cstheme="minorHAnsi"/>
        </w:rPr>
        <w:t xml:space="preserve"> surface meteorology and air-sea fluxes </w:t>
      </w:r>
      <w:r w:rsidR="00E06E0B" w:rsidRPr="00DA1D3E">
        <w:rPr>
          <w:rFonts w:asciiTheme="minorHAnsi" w:hAnsiTheme="minorHAnsi" w:cstheme="minorHAnsi"/>
        </w:rPr>
        <w:t xml:space="preserve">from </w:t>
      </w:r>
      <w:commentRangeStart w:id="7"/>
      <w:r w:rsidR="00DC3571">
        <w:rPr>
          <w:rFonts w:asciiTheme="minorHAnsi" w:hAnsiTheme="minorHAnsi" w:cstheme="minorHAnsi"/>
        </w:rPr>
        <w:t>those</w:t>
      </w:r>
      <w:commentRangeEnd w:id="7"/>
      <w:r w:rsidR="00D270D2">
        <w:rPr>
          <w:rStyle w:val="CommentReference"/>
        </w:rPr>
        <w:commentReference w:id="7"/>
      </w:r>
      <w:r w:rsidR="00507316">
        <w:rPr>
          <w:rFonts w:asciiTheme="minorHAnsi" w:hAnsiTheme="minorHAnsi" w:cstheme="minorHAnsi"/>
        </w:rPr>
        <w:t xml:space="preserve"> </w:t>
      </w:r>
      <w:proofErr w:type="spellStart"/>
      <w:ins w:id="8" w:author="Microsoft Office User" w:date="2021-11-02T23:23:00Z">
        <w:r w:rsidR="00D270D2">
          <w:rPr>
            <w:rFonts w:asciiTheme="minorHAnsi" w:hAnsiTheme="minorHAnsi" w:cstheme="minorHAnsi"/>
          </w:rPr>
          <w:t>re</w:t>
        </w:r>
      </w:ins>
      <w:r w:rsidR="00507316">
        <w:rPr>
          <w:rFonts w:asciiTheme="minorHAnsi" w:hAnsiTheme="minorHAnsi" w:cstheme="minorHAnsi"/>
        </w:rPr>
        <w:t>analyses</w:t>
      </w:r>
      <w:proofErr w:type="spellEnd"/>
      <w:r w:rsidR="00D9420F">
        <w:rPr>
          <w:rFonts w:asciiTheme="minorHAnsi" w:hAnsiTheme="minorHAnsi" w:cstheme="minorHAnsi"/>
        </w:rPr>
        <w:t xml:space="preserve"> </w:t>
      </w:r>
      <w:r w:rsidR="00055B02">
        <w:rPr>
          <w:rFonts w:asciiTheme="minorHAnsi" w:hAnsiTheme="minorHAnsi" w:cstheme="minorHAnsi"/>
        </w:rPr>
        <w:t>[</w:t>
      </w:r>
      <w:r w:rsidR="00D9420F">
        <w:rPr>
          <w:rFonts w:asciiTheme="minorHAnsi" w:hAnsiTheme="minorHAnsi" w:cstheme="minorHAnsi"/>
        </w:rPr>
        <w:t xml:space="preserve">e.g. </w:t>
      </w:r>
      <w:proofErr w:type="spellStart"/>
      <w:r w:rsidR="00D9420F">
        <w:rPr>
          <w:rFonts w:asciiTheme="minorHAnsi" w:hAnsiTheme="minorHAnsi" w:cstheme="minorHAnsi"/>
        </w:rPr>
        <w:t>Valdivi</w:t>
      </w:r>
      <w:r w:rsidR="000C263B">
        <w:rPr>
          <w:rFonts w:asciiTheme="minorHAnsi" w:hAnsiTheme="minorHAnsi" w:cstheme="minorHAnsi"/>
        </w:rPr>
        <w:t>e</w:t>
      </w:r>
      <w:r w:rsidR="00D9420F">
        <w:rPr>
          <w:rFonts w:asciiTheme="minorHAnsi" w:hAnsiTheme="minorHAnsi" w:cstheme="minorHAnsi"/>
        </w:rPr>
        <w:t>so</w:t>
      </w:r>
      <w:proofErr w:type="spellEnd"/>
      <w:r w:rsidR="00D9420F">
        <w:rPr>
          <w:rFonts w:asciiTheme="minorHAnsi" w:hAnsiTheme="minorHAnsi" w:cstheme="minorHAnsi"/>
        </w:rPr>
        <w:t xml:space="preserve"> et al. </w:t>
      </w:r>
      <w:r w:rsidR="00055B02">
        <w:rPr>
          <w:rFonts w:asciiTheme="minorHAnsi" w:hAnsiTheme="minorHAnsi" w:cstheme="minorHAnsi"/>
        </w:rPr>
        <w:t>(</w:t>
      </w:r>
      <w:r w:rsidR="00D9420F">
        <w:rPr>
          <w:rFonts w:asciiTheme="minorHAnsi" w:hAnsiTheme="minorHAnsi" w:cstheme="minorHAnsi"/>
        </w:rPr>
        <w:t>2017)</w:t>
      </w:r>
      <w:r w:rsidR="00055B02">
        <w:rPr>
          <w:rFonts w:asciiTheme="minorHAnsi" w:hAnsiTheme="minorHAnsi" w:cstheme="minorHAnsi"/>
        </w:rPr>
        <w:t>],</w:t>
      </w:r>
      <w:r w:rsidR="00507316">
        <w:rPr>
          <w:rFonts w:asciiTheme="minorHAnsi" w:hAnsiTheme="minorHAnsi" w:cstheme="minorHAnsi"/>
        </w:rPr>
        <w:t xml:space="preserve"> </w:t>
      </w:r>
      <w:r w:rsidR="00DC3571">
        <w:rPr>
          <w:rFonts w:asciiTheme="minorHAnsi" w:hAnsiTheme="minorHAnsi" w:cstheme="minorHAnsi"/>
        </w:rPr>
        <w:t xml:space="preserve">from </w:t>
      </w:r>
      <w:r w:rsidR="00507316">
        <w:rPr>
          <w:rFonts w:asciiTheme="minorHAnsi" w:hAnsiTheme="minorHAnsi" w:cstheme="minorHAnsi"/>
        </w:rPr>
        <w:t>coupled climate models</w:t>
      </w:r>
      <w:r w:rsidR="007752F4">
        <w:rPr>
          <w:rFonts w:asciiTheme="minorHAnsi" w:hAnsiTheme="minorHAnsi" w:cstheme="minorHAnsi"/>
        </w:rPr>
        <w:t xml:space="preserve"> </w:t>
      </w:r>
      <w:r w:rsidR="00055B02">
        <w:rPr>
          <w:rFonts w:asciiTheme="minorHAnsi" w:hAnsiTheme="minorHAnsi" w:cstheme="minorHAnsi"/>
        </w:rPr>
        <w:t>[</w:t>
      </w:r>
      <w:r w:rsidR="001C17D4">
        <w:rPr>
          <w:rFonts w:asciiTheme="minorHAnsi" w:hAnsiTheme="minorHAnsi" w:cstheme="minorHAnsi"/>
        </w:rPr>
        <w:t xml:space="preserve">e.g. </w:t>
      </w:r>
      <w:proofErr w:type="spellStart"/>
      <w:r w:rsidR="007752F4">
        <w:rPr>
          <w:rFonts w:asciiTheme="minorHAnsi" w:hAnsiTheme="minorHAnsi" w:cstheme="minorHAnsi"/>
        </w:rPr>
        <w:t>Zuidema</w:t>
      </w:r>
      <w:proofErr w:type="spellEnd"/>
      <w:r w:rsidR="007752F4">
        <w:rPr>
          <w:rFonts w:asciiTheme="minorHAnsi" w:hAnsiTheme="minorHAnsi" w:cstheme="minorHAnsi"/>
        </w:rPr>
        <w:t xml:space="preserve"> et al., </w:t>
      </w:r>
      <w:r w:rsidR="00055B02">
        <w:rPr>
          <w:rFonts w:asciiTheme="minorHAnsi" w:hAnsiTheme="minorHAnsi" w:cstheme="minorHAnsi"/>
        </w:rPr>
        <w:t>(</w:t>
      </w:r>
      <w:r w:rsidR="007752F4">
        <w:rPr>
          <w:rFonts w:asciiTheme="minorHAnsi" w:hAnsiTheme="minorHAnsi" w:cstheme="minorHAnsi"/>
        </w:rPr>
        <w:t>2016)</w:t>
      </w:r>
      <w:r w:rsidR="00055B02">
        <w:rPr>
          <w:rFonts w:asciiTheme="minorHAnsi" w:hAnsiTheme="minorHAnsi" w:cstheme="minorHAnsi"/>
        </w:rPr>
        <w:t>]</w:t>
      </w:r>
      <w:r w:rsidR="00891ECC">
        <w:rPr>
          <w:rFonts w:asciiTheme="minorHAnsi" w:hAnsiTheme="minorHAnsi" w:cstheme="minorHAnsi"/>
        </w:rPr>
        <w:t>, from remote sensing products</w:t>
      </w:r>
      <w:r w:rsidR="00D9420F">
        <w:rPr>
          <w:rFonts w:asciiTheme="minorHAnsi" w:hAnsiTheme="minorHAnsi" w:cstheme="minorHAnsi"/>
        </w:rPr>
        <w:t xml:space="preserve"> </w:t>
      </w:r>
      <w:r w:rsidR="00055B02">
        <w:rPr>
          <w:rFonts w:asciiTheme="minorHAnsi" w:hAnsiTheme="minorHAnsi" w:cstheme="minorHAnsi"/>
        </w:rPr>
        <w:t>[</w:t>
      </w:r>
      <w:r w:rsidR="00D9420F">
        <w:rPr>
          <w:rFonts w:asciiTheme="minorHAnsi" w:hAnsiTheme="minorHAnsi" w:cstheme="minorHAnsi"/>
        </w:rPr>
        <w:t>e.g. Pinker et al.</w:t>
      </w:r>
      <w:r w:rsidR="009330A9">
        <w:rPr>
          <w:rFonts w:asciiTheme="minorHAnsi" w:hAnsiTheme="minorHAnsi" w:cstheme="minorHAnsi"/>
        </w:rPr>
        <w:t xml:space="preserve"> </w:t>
      </w:r>
      <w:r w:rsidR="00055B02">
        <w:rPr>
          <w:rFonts w:asciiTheme="minorHAnsi" w:hAnsiTheme="minorHAnsi" w:cstheme="minorHAnsi"/>
        </w:rPr>
        <w:t>(</w:t>
      </w:r>
      <w:r w:rsidR="00D9420F">
        <w:rPr>
          <w:rFonts w:asciiTheme="minorHAnsi" w:hAnsiTheme="minorHAnsi" w:cstheme="minorHAnsi"/>
        </w:rPr>
        <w:t>2018)</w:t>
      </w:r>
      <w:r w:rsidR="00055B02">
        <w:rPr>
          <w:rFonts w:asciiTheme="minorHAnsi" w:hAnsiTheme="minorHAnsi" w:cstheme="minorHAnsi"/>
        </w:rPr>
        <w:t>]</w:t>
      </w:r>
      <w:r w:rsidR="00891ECC">
        <w:rPr>
          <w:rFonts w:asciiTheme="minorHAnsi" w:hAnsiTheme="minorHAnsi" w:cstheme="minorHAnsi"/>
        </w:rPr>
        <w:t>, and from hybrid combinations of model and remote sensing fields</w:t>
      </w:r>
      <w:r w:rsidR="00D9420F">
        <w:rPr>
          <w:rFonts w:asciiTheme="minorHAnsi" w:hAnsiTheme="minorHAnsi" w:cstheme="minorHAnsi"/>
        </w:rPr>
        <w:t xml:space="preserve"> </w:t>
      </w:r>
      <w:r w:rsidR="00055B02">
        <w:rPr>
          <w:rFonts w:asciiTheme="minorHAnsi" w:hAnsiTheme="minorHAnsi" w:cstheme="minorHAnsi"/>
        </w:rPr>
        <w:t>[</w:t>
      </w:r>
      <w:r w:rsidR="001C17D4">
        <w:rPr>
          <w:rFonts w:asciiTheme="minorHAnsi" w:hAnsiTheme="minorHAnsi" w:cstheme="minorHAnsi"/>
        </w:rPr>
        <w:t xml:space="preserve">e.g. </w:t>
      </w:r>
      <w:r w:rsidR="00D9420F">
        <w:rPr>
          <w:rFonts w:asciiTheme="minorHAnsi" w:hAnsiTheme="minorHAnsi" w:cstheme="minorHAnsi"/>
        </w:rPr>
        <w:t xml:space="preserve">Yu and Weller, </w:t>
      </w:r>
      <w:r w:rsidR="00055B02">
        <w:rPr>
          <w:rFonts w:asciiTheme="minorHAnsi" w:hAnsiTheme="minorHAnsi" w:cstheme="minorHAnsi"/>
        </w:rPr>
        <w:t>(</w:t>
      </w:r>
      <w:r w:rsidR="00D9420F">
        <w:rPr>
          <w:rFonts w:asciiTheme="minorHAnsi" w:hAnsiTheme="minorHAnsi" w:cstheme="minorHAnsi"/>
        </w:rPr>
        <w:t>200</w:t>
      </w:r>
      <w:r w:rsidR="00630DCD">
        <w:rPr>
          <w:rFonts w:asciiTheme="minorHAnsi" w:hAnsiTheme="minorHAnsi" w:cstheme="minorHAnsi"/>
        </w:rPr>
        <w:t>7</w:t>
      </w:r>
      <w:r w:rsidR="00D9420F">
        <w:rPr>
          <w:rFonts w:asciiTheme="minorHAnsi" w:hAnsiTheme="minorHAnsi" w:cstheme="minorHAnsi"/>
        </w:rPr>
        <w:t>)</w:t>
      </w:r>
      <w:r w:rsidR="00055B02">
        <w:rPr>
          <w:rFonts w:asciiTheme="minorHAnsi" w:hAnsiTheme="minorHAnsi" w:cstheme="minorHAnsi"/>
        </w:rPr>
        <w:t>]</w:t>
      </w:r>
      <w:r w:rsidR="00507316">
        <w:rPr>
          <w:rFonts w:asciiTheme="minorHAnsi" w:hAnsiTheme="minorHAnsi" w:cstheme="minorHAnsi"/>
        </w:rPr>
        <w:t>.</w:t>
      </w:r>
      <w:r w:rsidR="00397F10">
        <w:rPr>
          <w:rFonts w:asciiTheme="minorHAnsi" w:hAnsiTheme="minorHAnsi" w:cstheme="minorHAnsi"/>
        </w:rPr>
        <w:t xml:space="preserve"> </w:t>
      </w:r>
      <w:commentRangeEnd w:id="6"/>
      <w:r w:rsidR="00165738">
        <w:rPr>
          <w:rStyle w:val="CommentReference"/>
        </w:rPr>
        <w:commentReference w:id="6"/>
      </w:r>
      <w:r w:rsidR="00891ECC">
        <w:rPr>
          <w:rFonts w:asciiTheme="minorHAnsi" w:hAnsiTheme="minorHAnsi" w:cstheme="minorHAnsi"/>
        </w:rPr>
        <w:t xml:space="preserve"> </w:t>
      </w:r>
      <w:r w:rsidR="00FB1F0D">
        <w:rPr>
          <w:rFonts w:asciiTheme="minorHAnsi" w:hAnsiTheme="minorHAnsi" w:cstheme="minorHAnsi"/>
        </w:rPr>
        <w:t>As such they are an essential element of our observing and modeling efforts.</w:t>
      </w:r>
    </w:p>
    <w:p w14:paraId="58CBC924" w14:textId="6C4C5FDD" w:rsidR="00257B61" w:rsidRPr="00DA1D3E" w:rsidRDefault="00CF4B3D" w:rsidP="001B10A4">
      <w:pPr>
        <w:spacing w:line="360" w:lineRule="auto"/>
        <w:rPr>
          <w:rFonts w:asciiTheme="minorHAnsi" w:hAnsiTheme="minorHAnsi" w:cstheme="minorHAnsi"/>
        </w:rPr>
      </w:pPr>
      <w:r w:rsidRPr="00DA1D3E">
        <w:rPr>
          <w:rFonts w:asciiTheme="minorHAnsi" w:hAnsiTheme="minorHAnsi" w:cstheme="minorHAnsi"/>
        </w:rPr>
        <w:tab/>
      </w:r>
      <w:r w:rsidR="00134A11">
        <w:rPr>
          <w:rFonts w:asciiTheme="minorHAnsi" w:hAnsiTheme="minorHAnsi" w:cstheme="minorHAnsi"/>
        </w:rPr>
        <w:t xml:space="preserve">In this report, we use merged ORS time series to gain insights into how well three modern reanalyses and recent coupled models represent </w:t>
      </w:r>
      <w:commentRangeStart w:id="9"/>
      <w:r w:rsidR="00134A11">
        <w:rPr>
          <w:rFonts w:asciiTheme="minorHAnsi" w:hAnsiTheme="minorHAnsi" w:cstheme="minorHAnsi"/>
        </w:rPr>
        <w:t>low frequency and mean sea surface temperature (SST), wind stress and air-sea heat flux</w:t>
      </w:r>
      <w:commentRangeEnd w:id="9"/>
      <w:r w:rsidR="00D270D2">
        <w:rPr>
          <w:rStyle w:val="CommentReference"/>
        </w:rPr>
        <w:commentReference w:id="9"/>
      </w:r>
      <w:r w:rsidR="00134A11">
        <w:rPr>
          <w:rFonts w:asciiTheme="minorHAnsi" w:hAnsiTheme="minorHAnsi" w:cstheme="minorHAnsi"/>
        </w:rPr>
        <w:t xml:space="preserve">.  </w:t>
      </w:r>
      <w:r w:rsidRPr="00DA1D3E">
        <w:rPr>
          <w:rFonts w:asciiTheme="minorHAnsi" w:hAnsiTheme="minorHAnsi" w:cstheme="minorHAnsi"/>
        </w:rPr>
        <w:t xml:space="preserve">The technical approach to collecting the observations is </w:t>
      </w:r>
      <w:r w:rsidR="00FB1F0D">
        <w:rPr>
          <w:rFonts w:asciiTheme="minorHAnsi" w:hAnsiTheme="minorHAnsi" w:cstheme="minorHAnsi"/>
        </w:rPr>
        <w:t xml:space="preserve">briefly </w:t>
      </w:r>
      <w:r w:rsidRPr="00DA1D3E">
        <w:rPr>
          <w:rFonts w:asciiTheme="minorHAnsi" w:hAnsiTheme="minorHAnsi" w:cstheme="minorHAnsi"/>
        </w:rPr>
        <w:t>summarized in Section 2</w:t>
      </w:r>
      <w:r w:rsidR="00FE0D9C" w:rsidRPr="00DA1D3E">
        <w:rPr>
          <w:rFonts w:asciiTheme="minorHAnsi" w:hAnsiTheme="minorHAnsi" w:cstheme="minorHAnsi"/>
        </w:rPr>
        <w:t xml:space="preserve"> and in more detail in Weller et al. (20</w:t>
      </w:r>
      <w:r w:rsidR="00C117EB">
        <w:rPr>
          <w:rFonts w:asciiTheme="minorHAnsi" w:hAnsiTheme="minorHAnsi" w:cstheme="minorHAnsi"/>
        </w:rPr>
        <w:t>12</w:t>
      </w:r>
      <w:r w:rsidR="00FE0D9C" w:rsidRPr="00DA1D3E">
        <w:rPr>
          <w:rFonts w:asciiTheme="minorHAnsi" w:hAnsiTheme="minorHAnsi" w:cstheme="minorHAnsi"/>
        </w:rPr>
        <w:t>)</w:t>
      </w:r>
      <w:r w:rsidR="00C117EB">
        <w:rPr>
          <w:rFonts w:asciiTheme="minorHAnsi" w:hAnsiTheme="minorHAnsi" w:cstheme="minorHAnsi"/>
        </w:rPr>
        <w:t xml:space="preserve"> and Weller (2016)</w:t>
      </w:r>
      <w:r w:rsidRPr="00DA1D3E">
        <w:rPr>
          <w:rFonts w:asciiTheme="minorHAnsi" w:hAnsiTheme="minorHAnsi" w:cstheme="minorHAnsi"/>
        </w:rPr>
        <w:t xml:space="preserve">.  Section 3 summarizes </w:t>
      </w:r>
      <w:r w:rsidR="00F61BF4">
        <w:rPr>
          <w:rFonts w:asciiTheme="minorHAnsi" w:hAnsiTheme="minorHAnsi" w:cstheme="minorHAnsi"/>
        </w:rPr>
        <w:t>assessments</w:t>
      </w:r>
      <w:r w:rsidRPr="00DA1D3E">
        <w:rPr>
          <w:rFonts w:asciiTheme="minorHAnsi" w:hAnsiTheme="minorHAnsi" w:cstheme="minorHAnsi"/>
        </w:rPr>
        <w:t xml:space="preserve"> </w:t>
      </w:r>
      <w:r w:rsidR="00F61BF4">
        <w:rPr>
          <w:rFonts w:asciiTheme="minorHAnsi" w:hAnsiTheme="minorHAnsi" w:cstheme="minorHAnsi"/>
        </w:rPr>
        <w:t>of</w:t>
      </w:r>
      <w:r w:rsidRPr="00DA1D3E">
        <w:rPr>
          <w:rFonts w:asciiTheme="minorHAnsi" w:hAnsiTheme="minorHAnsi" w:cstheme="minorHAnsi"/>
        </w:rPr>
        <w:t xml:space="preserve"> the quality of the surface meteorological observations and derived air-sea fluxes.  </w:t>
      </w:r>
      <w:commentRangeStart w:id="10"/>
      <w:r w:rsidR="00E66650" w:rsidRPr="001C39F8">
        <w:rPr>
          <w:rFonts w:asciiTheme="minorHAnsi" w:hAnsiTheme="minorHAnsi" w:cstheme="minorHAnsi"/>
          <w:highlight w:val="yellow"/>
        </w:rPr>
        <w:t>Quantifying</w:t>
      </w:r>
      <w:r w:rsidR="00487B4F" w:rsidRPr="001C39F8">
        <w:rPr>
          <w:rFonts w:asciiTheme="minorHAnsi" w:hAnsiTheme="minorHAnsi" w:cstheme="minorHAnsi"/>
          <w:highlight w:val="yellow"/>
        </w:rPr>
        <w:t xml:space="preserve"> the uncertainties associated </w:t>
      </w:r>
      <w:r w:rsidR="009539A2" w:rsidRPr="001C39F8">
        <w:rPr>
          <w:rFonts w:asciiTheme="minorHAnsi" w:hAnsiTheme="minorHAnsi" w:cstheme="minorHAnsi"/>
          <w:highlight w:val="yellow"/>
        </w:rPr>
        <w:t xml:space="preserve">with the ORS time series sets the stage their use as a </w:t>
      </w:r>
      <w:proofErr w:type="gramStart"/>
      <w:r w:rsidR="009539A2" w:rsidRPr="001C39F8">
        <w:rPr>
          <w:rFonts w:asciiTheme="minorHAnsi" w:hAnsiTheme="minorHAnsi" w:cstheme="minorHAnsi"/>
          <w:highlight w:val="yellow"/>
        </w:rPr>
        <w:t>benchmark</w:t>
      </w:r>
      <w:r w:rsidR="00FB1F0D" w:rsidRPr="001C39F8">
        <w:rPr>
          <w:rFonts w:asciiTheme="minorHAnsi" w:hAnsiTheme="minorHAnsi" w:cstheme="minorHAnsi"/>
          <w:highlight w:val="yellow"/>
        </w:rPr>
        <w:t>s</w:t>
      </w:r>
      <w:proofErr w:type="gramEnd"/>
      <w:r w:rsidR="009539A2" w:rsidRPr="001C39F8">
        <w:rPr>
          <w:rFonts w:asciiTheme="minorHAnsi" w:hAnsiTheme="minorHAnsi" w:cstheme="minorHAnsi"/>
          <w:highlight w:val="yellow"/>
        </w:rPr>
        <w:t>.</w:t>
      </w:r>
      <w:commentRangeEnd w:id="10"/>
      <w:r w:rsidR="001C39F8">
        <w:rPr>
          <w:rStyle w:val="CommentReference"/>
        </w:rPr>
        <w:commentReference w:id="10"/>
      </w:r>
      <w:r w:rsidR="009539A2">
        <w:rPr>
          <w:rFonts w:asciiTheme="minorHAnsi" w:hAnsiTheme="minorHAnsi" w:cstheme="minorHAnsi"/>
        </w:rPr>
        <w:t xml:space="preserve">  </w:t>
      </w:r>
      <w:r w:rsidRPr="00DA1D3E">
        <w:rPr>
          <w:rFonts w:asciiTheme="minorHAnsi" w:hAnsiTheme="minorHAnsi" w:cstheme="minorHAnsi"/>
        </w:rPr>
        <w:t>Section 4 presents an overview of the surface meteorology and air-sea fluxes at each of the three ORS</w:t>
      </w:r>
      <w:commentRangeStart w:id="11"/>
      <w:r w:rsidRPr="00DA1D3E">
        <w:rPr>
          <w:rFonts w:asciiTheme="minorHAnsi" w:hAnsiTheme="minorHAnsi" w:cstheme="minorHAnsi"/>
        </w:rPr>
        <w:t xml:space="preserve">.  </w:t>
      </w:r>
      <w:r w:rsidR="00644A9F">
        <w:rPr>
          <w:rFonts w:asciiTheme="minorHAnsi" w:hAnsiTheme="minorHAnsi" w:cstheme="minorHAnsi"/>
        </w:rPr>
        <w:t xml:space="preserve">Section </w:t>
      </w:r>
      <w:r w:rsidR="00134A11">
        <w:rPr>
          <w:rFonts w:asciiTheme="minorHAnsi" w:hAnsiTheme="minorHAnsi" w:cstheme="minorHAnsi"/>
        </w:rPr>
        <w:t>5</w:t>
      </w:r>
      <w:r w:rsidR="00644A9F">
        <w:rPr>
          <w:rFonts w:asciiTheme="minorHAnsi" w:hAnsiTheme="minorHAnsi" w:cstheme="minorHAnsi"/>
        </w:rPr>
        <w:t xml:space="preserve"> </w:t>
      </w:r>
      <w:r w:rsidR="000119E7">
        <w:rPr>
          <w:rFonts w:asciiTheme="minorHAnsi" w:hAnsiTheme="minorHAnsi" w:cstheme="minorHAnsi"/>
        </w:rPr>
        <w:t>focuses on low</w:t>
      </w:r>
      <w:r w:rsidR="00FB1F0D">
        <w:rPr>
          <w:rFonts w:asciiTheme="minorHAnsi" w:hAnsiTheme="minorHAnsi" w:cstheme="minorHAnsi"/>
        </w:rPr>
        <w:t xml:space="preserve"> </w:t>
      </w:r>
      <w:r w:rsidR="000119E7">
        <w:rPr>
          <w:rFonts w:asciiTheme="minorHAnsi" w:hAnsiTheme="minorHAnsi" w:cstheme="minorHAnsi"/>
        </w:rPr>
        <w:t>pass</w:t>
      </w:r>
      <w:r w:rsidR="00655EEC">
        <w:rPr>
          <w:rFonts w:asciiTheme="minorHAnsi" w:hAnsiTheme="minorHAnsi" w:cstheme="minorHAnsi"/>
        </w:rPr>
        <w:t xml:space="preserve"> filtered</w:t>
      </w:r>
      <w:r w:rsidR="000119E7">
        <w:rPr>
          <w:rFonts w:asciiTheme="minorHAnsi" w:hAnsiTheme="minorHAnsi" w:cstheme="minorHAnsi"/>
        </w:rPr>
        <w:t xml:space="preserve"> ti</w:t>
      </w:r>
      <w:r w:rsidR="004C083F">
        <w:rPr>
          <w:rFonts w:asciiTheme="minorHAnsi" w:hAnsiTheme="minorHAnsi" w:cstheme="minorHAnsi"/>
        </w:rPr>
        <w:t>me</w:t>
      </w:r>
      <w:r w:rsidR="000119E7">
        <w:rPr>
          <w:rFonts w:asciiTheme="minorHAnsi" w:hAnsiTheme="minorHAnsi" w:cstheme="minorHAnsi"/>
        </w:rPr>
        <w:t xml:space="preserve"> series</w:t>
      </w:r>
      <w:r w:rsidR="004C083F">
        <w:rPr>
          <w:rFonts w:asciiTheme="minorHAnsi" w:hAnsiTheme="minorHAnsi" w:cstheme="minorHAnsi"/>
        </w:rPr>
        <w:t xml:space="preserve"> and annual </w:t>
      </w:r>
      <w:r w:rsidR="00134A11">
        <w:rPr>
          <w:rFonts w:asciiTheme="minorHAnsi" w:hAnsiTheme="minorHAnsi" w:cstheme="minorHAnsi"/>
        </w:rPr>
        <w:t xml:space="preserve">and longer term </w:t>
      </w:r>
      <w:r w:rsidR="004C083F">
        <w:rPr>
          <w:rFonts w:asciiTheme="minorHAnsi" w:hAnsiTheme="minorHAnsi" w:cstheme="minorHAnsi"/>
        </w:rPr>
        <w:t>means</w:t>
      </w:r>
      <w:r w:rsidR="009539A2">
        <w:rPr>
          <w:rFonts w:asciiTheme="minorHAnsi" w:hAnsiTheme="minorHAnsi" w:cstheme="minorHAnsi"/>
        </w:rPr>
        <w:t xml:space="preserve"> and </w:t>
      </w:r>
      <w:r w:rsidR="004965C1">
        <w:rPr>
          <w:rFonts w:asciiTheme="minorHAnsi" w:hAnsiTheme="minorHAnsi" w:cstheme="minorHAnsi"/>
        </w:rPr>
        <w:t>comparisons between</w:t>
      </w:r>
      <w:r w:rsidRPr="00DA1D3E">
        <w:rPr>
          <w:rFonts w:asciiTheme="minorHAnsi" w:hAnsiTheme="minorHAnsi" w:cstheme="minorHAnsi"/>
        </w:rPr>
        <w:t xml:space="preserve"> ORS time series </w:t>
      </w:r>
      <w:r w:rsidR="004965C1">
        <w:rPr>
          <w:rFonts w:asciiTheme="minorHAnsi" w:hAnsiTheme="minorHAnsi" w:cstheme="minorHAnsi"/>
        </w:rPr>
        <w:t xml:space="preserve">and modern </w:t>
      </w:r>
      <w:proofErr w:type="spellStart"/>
      <w:r w:rsidR="004965C1">
        <w:rPr>
          <w:rFonts w:asciiTheme="minorHAnsi" w:hAnsiTheme="minorHAnsi" w:cstheme="minorHAnsi"/>
        </w:rPr>
        <w:t>reanalyses</w:t>
      </w:r>
      <w:proofErr w:type="spellEnd"/>
      <w:r w:rsidR="004965C1">
        <w:rPr>
          <w:rFonts w:asciiTheme="minorHAnsi" w:hAnsiTheme="minorHAnsi" w:cstheme="minorHAnsi"/>
        </w:rPr>
        <w:t xml:space="preserve"> and climate models</w:t>
      </w:r>
      <w:commentRangeEnd w:id="11"/>
      <w:r w:rsidR="001E4039">
        <w:rPr>
          <w:rStyle w:val="CommentReference"/>
        </w:rPr>
        <w:commentReference w:id="11"/>
      </w:r>
      <w:r w:rsidRPr="00DA1D3E">
        <w:rPr>
          <w:rFonts w:asciiTheme="minorHAnsi" w:hAnsiTheme="minorHAnsi" w:cstheme="minorHAnsi"/>
        </w:rPr>
        <w:t>.</w:t>
      </w:r>
      <w:r w:rsidR="002942B9" w:rsidRPr="00DA1D3E">
        <w:rPr>
          <w:rFonts w:asciiTheme="minorHAnsi" w:hAnsiTheme="minorHAnsi" w:cstheme="minorHAnsi"/>
        </w:rPr>
        <w:t xml:space="preserve">  Section </w:t>
      </w:r>
      <w:r w:rsidR="00134A11">
        <w:rPr>
          <w:rFonts w:asciiTheme="minorHAnsi" w:hAnsiTheme="minorHAnsi" w:cstheme="minorHAnsi"/>
        </w:rPr>
        <w:t>6 presents discussion</w:t>
      </w:r>
      <w:del w:id="12" w:author="Microsoft Office User" w:date="2021-11-02T23:30:00Z">
        <w:r w:rsidR="00134A11" w:rsidDel="001E4039">
          <w:rPr>
            <w:rFonts w:asciiTheme="minorHAnsi" w:hAnsiTheme="minorHAnsi" w:cstheme="minorHAnsi"/>
          </w:rPr>
          <w:delText xml:space="preserve"> </w:delText>
        </w:r>
      </w:del>
      <w:r w:rsidR="009539A2">
        <w:rPr>
          <w:rFonts w:asciiTheme="minorHAnsi" w:hAnsiTheme="minorHAnsi" w:cstheme="minorHAnsi"/>
        </w:rPr>
        <w:t>s</w:t>
      </w:r>
      <w:ins w:id="13" w:author="Microsoft Office User" w:date="2021-11-02T23:30:00Z">
        <w:r w:rsidR="001E4039">
          <w:rPr>
            <w:rFonts w:asciiTheme="minorHAnsi" w:hAnsiTheme="minorHAnsi" w:cstheme="minorHAnsi"/>
          </w:rPr>
          <w:t xml:space="preserve"> </w:t>
        </w:r>
      </w:ins>
      <w:r w:rsidR="00134A11">
        <w:rPr>
          <w:rFonts w:asciiTheme="minorHAnsi" w:hAnsiTheme="minorHAnsi" w:cstheme="minorHAnsi"/>
        </w:rPr>
        <w:t xml:space="preserve">and </w:t>
      </w:r>
      <w:r w:rsidR="00F61BF4">
        <w:rPr>
          <w:rFonts w:asciiTheme="minorHAnsi" w:hAnsiTheme="minorHAnsi" w:cstheme="minorHAnsi"/>
        </w:rPr>
        <w:t>conclusions</w:t>
      </w:r>
      <w:r w:rsidR="002942B9" w:rsidRPr="00DA1D3E">
        <w:rPr>
          <w:rFonts w:asciiTheme="minorHAnsi" w:hAnsiTheme="minorHAnsi" w:cstheme="minorHAnsi"/>
        </w:rPr>
        <w:t>.</w:t>
      </w:r>
    </w:p>
    <w:p w14:paraId="1CF03D53" w14:textId="77777777" w:rsidR="00736F3D" w:rsidRPr="00DA1D3E" w:rsidRDefault="00736F3D" w:rsidP="001B10A4">
      <w:pPr>
        <w:spacing w:line="360" w:lineRule="auto"/>
        <w:rPr>
          <w:rFonts w:asciiTheme="minorHAnsi" w:hAnsiTheme="minorHAnsi" w:cstheme="minorHAnsi"/>
          <w:b/>
          <w:bCs/>
        </w:rPr>
      </w:pPr>
    </w:p>
    <w:p w14:paraId="476D6B6C" w14:textId="77777777" w:rsidR="00257B61" w:rsidRPr="00DA1D3E" w:rsidRDefault="00CF4B3D" w:rsidP="001B10A4">
      <w:pPr>
        <w:spacing w:line="360" w:lineRule="auto"/>
        <w:rPr>
          <w:rFonts w:asciiTheme="minorHAnsi" w:hAnsiTheme="minorHAnsi" w:cstheme="minorHAnsi"/>
          <w:b/>
          <w:bCs/>
        </w:rPr>
      </w:pPr>
      <w:r w:rsidRPr="00DA1D3E">
        <w:rPr>
          <w:rFonts w:asciiTheme="minorHAnsi" w:hAnsiTheme="minorHAnsi" w:cstheme="minorHAnsi"/>
          <w:b/>
          <w:bCs/>
        </w:rPr>
        <w:t>2.  Equipping and Maintaining the Ocean Reference Stations</w:t>
      </w:r>
    </w:p>
    <w:p w14:paraId="4BBEF902" w14:textId="3ADE3CF9" w:rsidR="006D6E16" w:rsidRPr="00DA1D3E" w:rsidRDefault="008220FD" w:rsidP="001B10A4">
      <w:pPr>
        <w:spacing w:line="360" w:lineRule="auto"/>
        <w:rPr>
          <w:rFonts w:asciiTheme="minorHAnsi" w:hAnsiTheme="minorHAnsi" w:cstheme="minorHAnsi"/>
        </w:rPr>
      </w:pPr>
      <w:r w:rsidRPr="00DA1D3E">
        <w:rPr>
          <w:rFonts w:asciiTheme="minorHAnsi" w:hAnsiTheme="minorHAnsi" w:cstheme="minorHAnsi"/>
        </w:rPr>
        <w:tab/>
      </w:r>
      <w:r w:rsidR="00FC0A9E">
        <w:rPr>
          <w:rFonts w:asciiTheme="minorHAnsi" w:hAnsiTheme="minorHAnsi" w:cstheme="minorHAnsi"/>
        </w:rPr>
        <w:t>I</w:t>
      </w:r>
      <w:r w:rsidR="00F815F6" w:rsidRPr="00DA1D3E">
        <w:rPr>
          <w:rFonts w:asciiTheme="minorHAnsi" w:hAnsiTheme="minorHAnsi" w:cstheme="minorHAnsi"/>
        </w:rPr>
        <w:t>n recent decades surface mooring technology</w:t>
      </w:r>
      <w:r w:rsidR="00FC0A9E">
        <w:rPr>
          <w:rFonts w:asciiTheme="minorHAnsi" w:hAnsiTheme="minorHAnsi" w:cstheme="minorHAnsi"/>
        </w:rPr>
        <w:t xml:space="preserve"> has</w:t>
      </w:r>
      <w:r w:rsidR="00F815F6" w:rsidRPr="00DA1D3E">
        <w:rPr>
          <w:rFonts w:asciiTheme="minorHAnsi" w:hAnsiTheme="minorHAnsi" w:cstheme="minorHAnsi"/>
        </w:rPr>
        <w:t xml:space="preserve"> improved</w:t>
      </w:r>
      <w:r w:rsidR="00E16879" w:rsidRPr="00DA1D3E">
        <w:rPr>
          <w:rFonts w:asciiTheme="minorHAnsi" w:hAnsiTheme="minorHAnsi" w:cstheme="minorHAnsi"/>
        </w:rPr>
        <w:t xml:space="preserve"> (Davis et al. 2018)</w:t>
      </w:r>
      <w:r w:rsidR="00F815F6" w:rsidRPr="00DA1D3E">
        <w:rPr>
          <w:rFonts w:asciiTheme="minorHAnsi" w:hAnsiTheme="minorHAnsi" w:cstheme="minorHAnsi"/>
        </w:rPr>
        <w:t>, and surface mooring</w:t>
      </w:r>
      <w:r w:rsidR="00766F06">
        <w:rPr>
          <w:rFonts w:asciiTheme="minorHAnsi" w:hAnsiTheme="minorHAnsi" w:cstheme="minorHAnsi"/>
        </w:rPr>
        <w:t>s deployed</w:t>
      </w:r>
      <w:r w:rsidR="00F815F6" w:rsidRPr="00DA1D3E">
        <w:rPr>
          <w:rFonts w:asciiTheme="minorHAnsi" w:hAnsiTheme="minorHAnsi" w:cstheme="minorHAnsi"/>
        </w:rPr>
        <w:t xml:space="preserve"> equatorial water</w:t>
      </w:r>
      <w:r w:rsidR="00367ED3" w:rsidRPr="00DA1D3E">
        <w:rPr>
          <w:rFonts w:asciiTheme="minorHAnsi" w:hAnsiTheme="minorHAnsi" w:cstheme="minorHAnsi"/>
        </w:rPr>
        <w:t>s</w:t>
      </w:r>
      <w:r w:rsidR="00F815F6" w:rsidRPr="00DA1D3E">
        <w:rPr>
          <w:rFonts w:asciiTheme="minorHAnsi" w:hAnsiTheme="minorHAnsi" w:cstheme="minorHAnsi"/>
        </w:rPr>
        <w:t xml:space="preserve"> in the Pacific</w:t>
      </w:r>
      <w:r w:rsidR="00194BF0" w:rsidRPr="00DA1D3E">
        <w:rPr>
          <w:rFonts w:asciiTheme="minorHAnsi" w:hAnsiTheme="minorHAnsi" w:cstheme="minorHAnsi"/>
        </w:rPr>
        <w:t xml:space="preserve"> Ocean (McPhaden 1995), the Atlantic Ocean</w:t>
      </w:r>
      <w:r w:rsidR="00E0089A" w:rsidRPr="00DA1D3E">
        <w:rPr>
          <w:rFonts w:asciiTheme="minorHAnsi" w:hAnsiTheme="minorHAnsi" w:cstheme="minorHAnsi"/>
        </w:rPr>
        <w:t xml:space="preserve"> (</w:t>
      </w:r>
      <w:proofErr w:type="spellStart"/>
      <w:r w:rsidR="00E0089A" w:rsidRPr="00DA1D3E">
        <w:rPr>
          <w:rFonts w:asciiTheme="minorHAnsi" w:hAnsiTheme="minorHAnsi" w:cstheme="minorHAnsi"/>
        </w:rPr>
        <w:t>Bourlès</w:t>
      </w:r>
      <w:proofErr w:type="spellEnd"/>
      <w:r w:rsidR="00E0089A" w:rsidRPr="00DA1D3E">
        <w:rPr>
          <w:rFonts w:asciiTheme="minorHAnsi" w:hAnsiTheme="minorHAnsi" w:cstheme="minorHAnsi"/>
        </w:rPr>
        <w:t xml:space="preserve"> et al</w:t>
      </w:r>
      <w:r w:rsidR="00DB4740">
        <w:rPr>
          <w:rFonts w:asciiTheme="minorHAnsi" w:hAnsiTheme="minorHAnsi" w:cstheme="minorHAnsi"/>
        </w:rPr>
        <w:t>.</w:t>
      </w:r>
      <w:r w:rsidR="00E0089A" w:rsidRPr="00DA1D3E">
        <w:rPr>
          <w:rFonts w:asciiTheme="minorHAnsi" w:hAnsiTheme="minorHAnsi" w:cstheme="minorHAnsi"/>
        </w:rPr>
        <w:t xml:space="preserve"> 2019)</w:t>
      </w:r>
      <w:r w:rsidR="00194BF0" w:rsidRPr="00DA1D3E">
        <w:rPr>
          <w:rFonts w:asciiTheme="minorHAnsi" w:hAnsiTheme="minorHAnsi" w:cstheme="minorHAnsi"/>
        </w:rPr>
        <w:t xml:space="preserve"> and the Indian Ocean (McPhaden et al</w:t>
      </w:r>
      <w:r w:rsidR="00DB4740">
        <w:rPr>
          <w:rFonts w:asciiTheme="minorHAnsi" w:hAnsiTheme="minorHAnsi" w:cstheme="minorHAnsi"/>
        </w:rPr>
        <w:t>.</w:t>
      </w:r>
      <w:r w:rsidR="00194BF0" w:rsidRPr="00DA1D3E">
        <w:rPr>
          <w:rFonts w:asciiTheme="minorHAnsi" w:hAnsiTheme="minorHAnsi" w:cstheme="minorHAnsi"/>
        </w:rPr>
        <w:t xml:space="preserve"> 2009) a</w:t>
      </w:r>
      <w:r w:rsidR="00766F06">
        <w:rPr>
          <w:rFonts w:asciiTheme="minorHAnsi" w:hAnsiTheme="minorHAnsi" w:cstheme="minorHAnsi"/>
        </w:rPr>
        <w:t>re</w:t>
      </w:r>
      <w:r w:rsidR="00194BF0" w:rsidRPr="00DA1D3E">
        <w:rPr>
          <w:rFonts w:asciiTheme="minorHAnsi" w:hAnsiTheme="minorHAnsi" w:cstheme="minorHAnsi"/>
        </w:rPr>
        <w:t xml:space="preserve"> key components of sustained </w:t>
      </w:r>
      <w:r w:rsidR="008C004E" w:rsidRPr="00DA1D3E">
        <w:rPr>
          <w:rFonts w:asciiTheme="minorHAnsi" w:hAnsiTheme="minorHAnsi" w:cstheme="minorHAnsi"/>
        </w:rPr>
        <w:t xml:space="preserve">ocean </w:t>
      </w:r>
      <w:r w:rsidR="00194BF0" w:rsidRPr="00DA1D3E">
        <w:rPr>
          <w:rFonts w:asciiTheme="minorHAnsi" w:hAnsiTheme="minorHAnsi" w:cstheme="minorHAnsi"/>
        </w:rPr>
        <w:t xml:space="preserve">observing.  </w:t>
      </w:r>
      <w:commentRangeStart w:id="14"/>
      <w:r w:rsidR="008C004E" w:rsidRPr="00DA1D3E">
        <w:rPr>
          <w:rFonts w:asciiTheme="minorHAnsi" w:hAnsiTheme="minorHAnsi" w:cstheme="minorHAnsi"/>
        </w:rPr>
        <w:t>A</w:t>
      </w:r>
      <w:r w:rsidR="006D6E16" w:rsidRPr="00DA1D3E">
        <w:rPr>
          <w:rFonts w:asciiTheme="minorHAnsi" w:hAnsiTheme="minorHAnsi" w:cstheme="minorHAnsi"/>
        </w:rPr>
        <w:t>way from the equator</w:t>
      </w:r>
      <w:r w:rsidR="00FC0A9E">
        <w:rPr>
          <w:rFonts w:asciiTheme="minorHAnsi" w:hAnsiTheme="minorHAnsi" w:cstheme="minorHAnsi"/>
        </w:rPr>
        <w:t>,</w:t>
      </w:r>
      <w:r w:rsidR="006D6E16" w:rsidRPr="00DA1D3E">
        <w:rPr>
          <w:rFonts w:asciiTheme="minorHAnsi" w:hAnsiTheme="minorHAnsi" w:cstheme="minorHAnsi"/>
        </w:rPr>
        <w:t xml:space="preserve"> </w:t>
      </w:r>
      <w:r w:rsidR="00766F06">
        <w:rPr>
          <w:rFonts w:asciiTheme="minorHAnsi" w:hAnsiTheme="minorHAnsi" w:cstheme="minorHAnsi"/>
        </w:rPr>
        <w:t>conditions are more challenging and</w:t>
      </w:r>
      <w:r w:rsidR="008C004E" w:rsidRPr="00DA1D3E">
        <w:rPr>
          <w:rFonts w:asciiTheme="minorHAnsi" w:hAnsiTheme="minorHAnsi" w:cstheme="minorHAnsi"/>
        </w:rPr>
        <w:t xml:space="preserve"> the three ORS are among the few long-term surface moorings maintained in the open ocean </w:t>
      </w:r>
      <w:r w:rsidR="008B06B4" w:rsidRPr="00DA1D3E">
        <w:rPr>
          <w:rFonts w:asciiTheme="minorHAnsi" w:hAnsiTheme="minorHAnsi" w:cstheme="minorHAnsi"/>
        </w:rPr>
        <w:t>outside the tropics</w:t>
      </w:r>
      <w:r w:rsidR="008C004E" w:rsidRPr="00DA1D3E">
        <w:rPr>
          <w:rFonts w:asciiTheme="minorHAnsi" w:hAnsiTheme="minorHAnsi" w:cstheme="minorHAnsi"/>
        </w:rPr>
        <w:t>.</w:t>
      </w:r>
      <w:r w:rsidR="0001620B">
        <w:rPr>
          <w:rFonts w:asciiTheme="minorHAnsi" w:hAnsiTheme="minorHAnsi" w:cstheme="minorHAnsi"/>
        </w:rPr>
        <w:t xml:space="preserve"> </w:t>
      </w:r>
      <w:commentRangeEnd w:id="14"/>
      <w:r w:rsidR="00841A2C">
        <w:rPr>
          <w:rStyle w:val="CommentReference"/>
        </w:rPr>
        <w:commentReference w:id="14"/>
      </w:r>
      <w:r w:rsidR="009539A2">
        <w:rPr>
          <w:rFonts w:asciiTheme="minorHAnsi" w:hAnsiTheme="minorHAnsi" w:cstheme="minorHAnsi"/>
        </w:rPr>
        <w:t xml:space="preserve">Internationally, </w:t>
      </w:r>
      <w:r w:rsidR="00AE4ED4">
        <w:rPr>
          <w:rFonts w:asciiTheme="minorHAnsi" w:hAnsiTheme="minorHAnsi" w:cstheme="minorHAnsi"/>
        </w:rPr>
        <w:t xml:space="preserve">long-term </w:t>
      </w:r>
      <w:r w:rsidR="00176986">
        <w:rPr>
          <w:rFonts w:asciiTheme="minorHAnsi" w:hAnsiTheme="minorHAnsi" w:cstheme="minorHAnsi"/>
        </w:rPr>
        <w:t>moorings</w:t>
      </w:r>
      <w:r w:rsidR="009539A2">
        <w:rPr>
          <w:rFonts w:asciiTheme="minorHAnsi" w:hAnsiTheme="minorHAnsi" w:cstheme="minorHAnsi"/>
        </w:rPr>
        <w:t>,</w:t>
      </w:r>
      <w:r w:rsidR="00AE4ED4">
        <w:rPr>
          <w:rFonts w:asciiTheme="minorHAnsi" w:hAnsiTheme="minorHAnsi" w:cstheme="minorHAnsi"/>
        </w:rPr>
        <w:t xml:space="preserve"> </w:t>
      </w:r>
      <w:r w:rsidR="009539A2">
        <w:rPr>
          <w:rFonts w:asciiTheme="minorHAnsi" w:hAnsiTheme="minorHAnsi" w:cstheme="minorHAnsi"/>
        </w:rPr>
        <w:t xml:space="preserve">including the ORS, are </w:t>
      </w:r>
      <w:r w:rsidR="00176986">
        <w:rPr>
          <w:rFonts w:asciiTheme="minorHAnsi" w:hAnsiTheme="minorHAnsi" w:cstheme="minorHAnsi"/>
        </w:rPr>
        <w:t>coordinated by OceanSITES (http://www.oceansites.org) as part of the Global Ocean Observing System (GOOS).  Efforts in the United States to build a network of ocean reference sites are supported by the National Oceanic and Atmospheric Administration (</w:t>
      </w:r>
      <w:r w:rsidR="00176986" w:rsidRPr="00D65A2A">
        <w:rPr>
          <w:rFonts w:asciiTheme="minorHAnsi" w:hAnsiTheme="minorHAnsi" w:cstheme="minorHAnsi"/>
        </w:rPr>
        <w:t>https://globalocean.noaa.gov/Research/Ocean-Reference-Stations-OceanSITES</w:t>
      </w:r>
      <w:r w:rsidR="00176986">
        <w:rPr>
          <w:rFonts w:asciiTheme="minorHAnsi" w:hAnsiTheme="minorHAnsi" w:cstheme="minorHAnsi"/>
        </w:rPr>
        <w:t>).</w:t>
      </w:r>
    </w:p>
    <w:p w14:paraId="1F654616" w14:textId="28B65CC8" w:rsidR="005D2F7D" w:rsidRDefault="006D6E16" w:rsidP="001B10A4">
      <w:pPr>
        <w:spacing w:line="360" w:lineRule="auto"/>
        <w:rPr>
          <w:rFonts w:asciiTheme="minorHAnsi" w:hAnsiTheme="minorHAnsi" w:cstheme="minorHAnsi"/>
        </w:rPr>
      </w:pPr>
      <w:r w:rsidRPr="00DA1D3E">
        <w:rPr>
          <w:rFonts w:asciiTheme="minorHAnsi" w:hAnsiTheme="minorHAnsi" w:cstheme="minorHAnsi"/>
        </w:rPr>
        <w:lastRenderedPageBreak/>
        <w:tab/>
      </w:r>
      <w:r w:rsidR="00A056B8" w:rsidRPr="00DA1D3E">
        <w:rPr>
          <w:rFonts w:asciiTheme="minorHAnsi" w:hAnsiTheme="minorHAnsi" w:cstheme="minorHAnsi"/>
        </w:rPr>
        <w:t xml:space="preserve">Figure </w:t>
      </w:r>
      <w:r w:rsidR="00736F3D" w:rsidRPr="00DA1D3E">
        <w:rPr>
          <w:rFonts w:asciiTheme="minorHAnsi" w:hAnsiTheme="minorHAnsi" w:cstheme="minorHAnsi"/>
        </w:rPr>
        <w:t>2</w:t>
      </w:r>
      <w:r w:rsidR="00A056B8" w:rsidRPr="00DA1D3E">
        <w:rPr>
          <w:rFonts w:asciiTheme="minorHAnsi" w:hAnsiTheme="minorHAnsi" w:cstheme="minorHAnsi"/>
        </w:rPr>
        <w:t xml:space="preserve"> </w:t>
      </w:r>
      <w:r w:rsidR="00C05AA1" w:rsidRPr="00DA1D3E">
        <w:rPr>
          <w:rFonts w:asciiTheme="minorHAnsi" w:hAnsiTheme="minorHAnsi" w:cstheme="minorHAnsi"/>
        </w:rPr>
        <w:t xml:space="preserve">shows the towers of both the </w:t>
      </w:r>
      <w:r w:rsidR="00230B15">
        <w:rPr>
          <w:rFonts w:asciiTheme="minorHAnsi" w:hAnsiTheme="minorHAnsi" w:cstheme="minorHAnsi"/>
        </w:rPr>
        <w:t>initial</w:t>
      </w:r>
      <w:r w:rsidR="00C05AA1" w:rsidRPr="00DA1D3E">
        <w:rPr>
          <w:rFonts w:asciiTheme="minorHAnsi" w:hAnsiTheme="minorHAnsi" w:cstheme="minorHAnsi"/>
        </w:rPr>
        <w:t xml:space="preserve"> 3-m aluminum </w:t>
      </w:r>
      <w:r w:rsidR="00766F06">
        <w:rPr>
          <w:rFonts w:asciiTheme="minorHAnsi" w:hAnsiTheme="minorHAnsi" w:cstheme="minorHAnsi"/>
        </w:rPr>
        <w:t>ORS</w:t>
      </w:r>
      <w:r w:rsidR="00C05AA1" w:rsidRPr="00DA1D3E">
        <w:rPr>
          <w:rFonts w:asciiTheme="minorHAnsi" w:hAnsiTheme="minorHAnsi" w:cstheme="minorHAnsi"/>
        </w:rPr>
        <w:t xml:space="preserve"> buoy hull and the more recent closed cell foam </w:t>
      </w:r>
      <w:r w:rsidR="00230B15">
        <w:rPr>
          <w:rFonts w:asciiTheme="minorHAnsi" w:hAnsiTheme="minorHAnsi" w:cstheme="minorHAnsi"/>
        </w:rPr>
        <w:t xml:space="preserve">3-m </w:t>
      </w:r>
      <w:r w:rsidR="00C05AA1" w:rsidRPr="00DA1D3E">
        <w:rPr>
          <w:rFonts w:asciiTheme="minorHAnsi" w:hAnsiTheme="minorHAnsi" w:cstheme="minorHAnsi"/>
        </w:rPr>
        <w:t>hull.</w:t>
      </w:r>
      <w:r w:rsidR="00E25B28" w:rsidRPr="00DA1D3E">
        <w:rPr>
          <w:rFonts w:asciiTheme="minorHAnsi" w:hAnsiTheme="minorHAnsi" w:cstheme="minorHAnsi"/>
        </w:rPr>
        <w:t xml:space="preserve">  </w:t>
      </w:r>
      <w:r w:rsidR="00230B15" w:rsidRPr="00DA1D3E">
        <w:rPr>
          <w:rFonts w:asciiTheme="minorHAnsi" w:hAnsiTheme="minorHAnsi" w:cstheme="minorHAnsi"/>
        </w:rPr>
        <w:t xml:space="preserve">A wind vane </w:t>
      </w:r>
      <w:del w:id="15" w:author="Microsoft Office User" w:date="2021-11-07T13:55:00Z">
        <w:r w:rsidR="00230B15" w:rsidDel="00C86EA3">
          <w:rPr>
            <w:rFonts w:asciiTheme="minorHAnsi" w:hAnsiTheme="minorHAnsi" w:cstheme="minorHAnsi"/>
          </w:rPr>
          <w:delText>was</w:delText>
        </w:r>
        <w:r w:rsidR="00230B15" w:rsidRPr="00DA1D3E" w:rsidDel="00C86EA3">
          <w:rPr>
            <w:rFonts w:asciiTheme="minorHAnsi" w:hAnsiTheme="minorHAnsi" w:cstheme="minorHAnsi"/>
          </w:rPr>
          <w:delText xml:space="preserve"> </w:delText>
        </w:r>
      </w:del>
      <w:r w:rsidR="00230B15" w:rsidRPr="00DA1D3E">
        <w:rPr>
          <w:rFonts w:asciiTheme="minorHAnsi" w:hAnsiTheme="minorHAnsi" w:cstheme="minorHAnsi"/>
        </w:rPr>
        <w:t>bolted to the tower orient</w:t>
      </w:r>
      <w:r w:rsidR="00766F06">
        <w:rPr>
          <w:rFonts w:asciiTheme="minorHAnsi" w:hAnsiTheme="minorHAnsi" w:cstheme="minorHAnsi"/>
        </w:rPr>
        <w:t>s</w:t>
      </w:r>
      <w:r w:rsidR="00230B15" w:rsidRPr="00DA1D3E">
        <w:rPr>
          <w:rFonts w:asciiTheme="minorHAnsi" w:hAnsiTheme="minorHAnsi" w:cstheme="minorHAnsi"/>
        </w:rPr>
        <w:t xml:space="preserve"> the buoy and provide</w:t>
      </w:r>
      <w:r w:rsidR="00766F06">
        <w:rPr>
          <w:rFonts w:asciiTheme="minorHAnsi" w:hAnsiTheme="minorHAnsi" w:cstheme="minorHAnsi"/>
        </w:rPr>
        <w:t>s</w:t>
      </w:r>
      <w:r w:rsidR="00230B15" w:rsidRPr="00DA1D3E">
        <w:rPr>
          <w:rFonts w:asciiTheme="minorHAnsi" w:hAnsiTheme="minorHAnsi" w:cstheme="minorHAnsi"/>
        </w:rPr>
        <w:t xml:space="preserve"> an upwind face for mounting anemometers</w:t>
      </w:r>
      <w:r w:rsidR="00230B15">
        <w:rPr>
          <w:rFonts w:asciiTheme="minorHAnsi" w:hAnsiTheme="minorHAnsi" w:cstheme="minorHAnsi"/>
        </w:rPr>
        <w:t>,</w:t>
      </w:r>
      <w:r w:rsidR="00230B15" w:rsidRPr="00DA1D3E">
        <w:rPr>
          <w:rFonts w:asciiTheme="minorHAnsi" w:hAnsiTheme="minorHAnsi" w:cstheme="minorHAnsi"/>
        </w:rPr>
        <w:t xml:space="preserve"> air temperature and </w:t>
      </w:r>
      <w:r w:rsidR="00230B15">
        <w:rPr>
          <w:rFonts w:asciiTheme="minorHAnsi" w:hAnsiTheme="minorHAnsi" w:cstheme="minorHAnsi"/>
        </w:rPr>
        <w:t xml:space="preserve">air </w:t>
      </w:r>
      <w:r w:rsidR="00230B15" w:rsidRPr="00DA1D3E">
        <w:rPr>
          <w:rFonts w:asciiTheme="minorHAnsi" w:hAnsiTheme="minorHAnsi" w:cstheme="minorHAnsi"/>
        </w:rPr>
        <w:t xml:space="preserve">humidity sensors.  </w:t>
      </w:r>
      <w:commentRangeStart w:id="16"/>
      <w:r w:rsidR="00E66650">
        <w:rPr>
          <w:rFonts w:asciiTheme="minorHAnsi" w:hAnsiTheme="minorHAnsi" w:cstheme="minorHAnsi"/>
        </w:rPr>
        <w:t xml:space="preserve">Selection of </w:t>
      </w:r>
      <w:r w:rsidR="00E25B28" w:rsidRPr="00DA1D3E">
        <w:rPr>
          <w:rFonts w:asciiTheme="minorHAnsi" w:hAnsiTheme="minorHAnsi" w:cstheme="minorHAnsi"/>
        </w:rPr>
        <w:t>meteorological sensors</w:t>
      </w:r>
      <w:r w:rsidR="00E66650">
        <w:rPr>
          <w:rFonts w:asciiTheme="minorHAnsi" w:hAnsiTheme="minorHAnsi" w:cstheme="minorHAnsi"/>
        </w:rPr>
        <w:t xml:space="preserve"> </w:t>
      </w:r>
      <w:r w:rsidR="00230B15">
        <w:rPr>
          <w:rFonts w:asciiTheme="minorHAnsi" w:hAnsiTheme="minorHAnsi" w:cstheme="minorHAnsi"/>
        </w:rPr>
        <w:t>sought</w:t>
      </w:r>
      <w:r w:rsidR="00E25B28" w:rsidRPr="00DA1D3E">
        <w:rPr>
          <w:rFonts w:asciiTheme="minorHAnsi" w:hAnsiTheme="minorHAnsi" w:cstheme="minorHAnsi"/>
        </w:rPr>
        <w:t xml:space="preserve"> accuracy</w:t>
      </w:r>
      <w:r w:rsidR="008F5EA1">
        <w:rPr>
          <w:rFonts w:asciiTheme="minorHAnsi" w:hAnsiTheme="minorHAnsi" w:cstheme="minorHAnsi"/>
        </w:rPr>
        <w:t xml:space="preserve">; </w:t>
      </w:r>
      <w:r w:rsidR="00E25B28" w:rsidRPr="00DA1D3E">
        <w:rPr>
          <w:rFonts w:asciiTheme="minorHAnsi" w:hAnsiTheme="minorHAnsi" w:cstheme="minorHAnsi"/>
        </w:rPr>
        <w:t>reliability</w:t>
      </w:r>
      <w:r w:rsidR="008F5EA1">
        <w:rPr>
          <w:rFonts w:asciiTheme="minorHAnsi" w:hAnsiTheme="minorHAnsi" w:cstheme="minorHAnsi"/>
        </w:rPr>
        <w:t>;</w:t>
      </w:r>
      <w:r w:rsidR="00E25B28" w:rsidRPr="00DA1D3E">
        <w:rPr>
          <w:rFonts w:asciiTheme="minorHAnsi" w:hAnsiTheme="minorHAnsi" w:cstheme="minorHAnsi"/>
        </w:rPr>
        <w:t xml:space="preserve"> redundancy</w:t>
      </w:r>
      <w:r w:rsidR="008F5EA1">
        <w:rPr>
          <w:rFonts w:asciiTheme="minorHAnsi" w:hAnsiTheme="minorHAnsi" w:cstheme="minorHAnsi"/>
        </w:rPr>
        <w:t>;</w:t>
      </w:r>
      <w:r w:rsidR="00E25B28" w:rsidRPr="00DA1D3E">
        <w:rPr>
          <w:rFonts w:asciiTheme="minorHAnsi" w:hAnsiTheme="minorHAnsi" w:cstheme="minorHAnsi"/>
        </w:rPr>
        <w:t xml:space="preserve"> low power consumption</w:t>
      </w:r>
      <w:r w:rsidR="008F5EA1">
        <w:rPr>
          <w:rFonts w:asciiTheme="minorHAnsi" w:hAnsiTheme="minorHAnsi" w:cstheme="minorHAnsi"/>
        </w:rPr>
        <w:t>;</w:t>
      </w:r>
      <w:r w:rsidR="00E25B28" w:rsidRPr="00DA1D3E">
        <w:rPr>
          <w:rFonts w:asciiTheme="minorHAnsi" w:hAnsiTheme="minorHAnsi" w:cstheme="minorHAnsi"/>
        </w:rPr>
        <w:t xml:space="preserve"> low susceptibility to corrosion</w:t>
      </w:r>
      <w:r w:rsidR="00567252" w:rsidRPr="00DA1D3E">
        <w:rPr>
          <w:rFonts w:asciiTheme="minorHAnsi" w:hAnsiTheme="minorHAnsi" w:cstheme="minorHAnsi"/>
        </w:rPr>
        <w:t xml:space="preserve">, </w:t>
      </w:r>
      <w:r w:rsidR="00E25B28" w:rsidRPr="00DA1D3E">
        <w:rPr>
          <w:rFonts w:asciiTheme="minorHAnsi" w:hAnsiTheme="minorHAnsi" w:cstheme="minorHAnsi"/>
        </w:rPr>
        <w:t>radio frequency interference, and salt spray</w:t>
      </w:r>
      <w:r w:rsidR="008F5EA1">
        <w:rPr>
          <w:rFonts w:asciiTheme="minorHAnsi" w:hAnsiTheme="minorHAnsi" w:cstheme="minorHAnsi"/>
        </w:rPr>
        <w:t>;</w:t>
      </w:r>
      <w:r w:rsidR="00E25B28" w:rsidRPr="00DA1D3E">
        <w:rPr>
          <w:rFonts w:asciiTheme="minorHAnsi" w:hAnsiTheme="minorHAnsi" w:cstheme="minorHAnsi"/>
        </w:rPr>
        <w:t xml:space="preserve"> internal storage of key metadata (sensor model and serial number, calibration information)</w:t>
      </w:r>
      <w:r w:rsidR="008F5EA1">
        <w:rPr>
          <w:rFonts w:asciiTheme="minorHAnsi" w:hAnsiTheme="minorHAnsi" w:cstheme="minorHAnsi"/>
        </w:rPr>
        <w:t>;</w:t>
      </w:r>
      <w:r w:rsidR="00E25B28" w:rsidRPr="00DA1D3E">
        <w:rPr>
          <w:rFonts w:asciiTheme="minorHAnsi" w:hAnsiTheme="minorHAnsi" w:cstheme="minorHAnsi"/>
        </w:rPr>
        <w:t xml:space="preserve"> easy digital communication</w:t>
      </w:r>
      <w:r w:rsidR="00567252" w:rsidRPr="00DA1D3E">
        <w:rPr>
          <w:rFonts w:asciiTheme="minorHAnsi" w:hAnsiTheme="minorHAnsi" w:cstheme="minorHAnsi"/>
        </w:rPr>
        <w:t>,</w:t>
      </w:r>
      <w:r w:rsidR="00E25B28" w:rsidRPr="00DA1D3E">
        <w:rPr>
          <w:rFonts w:asciiTheme="minorHAnsi" w:hAnsiTheme="minorHAnsi" w:cstheme="minorHAnsi"/>
        </w:rPr>
        <w:t xml:space="preserve"> </w:t>
      </w:r>
      <w:r w:rsidR="008F5EA1">
        <w:rPr>
          <w:rFonts w:asciiTheme="minorHAnsi" w:hAnsiTheme="minorHAnsi" w:cstheme="minorHAnsi"/>
        </w:rPr>
        <w:t xml:space="preserve">and </w:t>
      </w:r>
      <w:r w:rsidR="00E25B28" w:rsidRPr="00DA1D3E">
        <w:rPr>
          <w:rFonts w:asciiTheme="minorHAnsi" w:hAnsiTheme="minorHAnsi" w:cstheme="minorHAnsi"/>
        </w:rPr>
        <w:t>ability to deploy sensors either as stand-alone units or linked together to form a system</w:t>
      </w:r>
      <w:commentRangeEnd w:id="16"/>
      <w:r w:rsidR="00C86EA3">
        <w:rPr>
          <w:rStyle w:val="CommentReference"/>
        </w:rPr>
        <w:commentReference w:id="16"/>
      </w:r>
      <w:r w:rsidR="00E25B28" w:rsidRPr="00DA1D3E">
        <w:rPr>
          <w:rFonts w:asciiTheme="minorHAnsi" w:hAnsiTheme="minorHAnsi" w:cstheme="minorHAnsi"/>
        </w:rPr>
        <w:t>.  To meet these</w:t>
      </w:r>
      <w:r w:rsidR="00F92E5E">
        <w:rPr>
          <w:rFonts w:asciiTheme="minorHAnsi" w:hAnsiTheme="minorHAnsi" w:cstheme="minorHAnsi"/>
        </w:rPr>
        <w:t xml:space="preserve"> requirements</w:t>
      </w:r>
      <w:r w:rsidR="00E25B28" w:rsidRPr="00DA1D3E">
        <w:rPr>
          <w:rFonts w:asciiTheme="minorHAnsi" w:hAnsiTheme="minorHAnsi" w:cstheme="minorHAnsi"/>
        </w:rPr>
        <w:t xml:space="preserve">, </w:t>
      </w:r>
      <w:r w:rsidR="00252118" w:rsidRPr="00DA1D3E">
        <w:rPr>
          <w:rFonts w:asciiTheme="minorHAnsi" w:hAnsiTheme="minorHAnsi" w:cstheme="minorHAnsi"/>
        </w:rPr>
        <w:t>two separate</w:t>
      </w:r>
      <w:r w:rsidR="00E25B28" w:rsidRPr="00DA1D3E">
        <w:rPr>
          <w:rFonts w:asciiTheme="minorHAnsi" w:hAnsiTheme="minorHAnsi" w:cstheme="minorHAnsi"/>
        </w:rPr>
        <w:t xml:space="preserve"> modular system</w:t>
      </w:r>
      <w:r w:rsidR="00252118" w:rsidRPr="00DA1D3E">
        <w:rPr>
          <w:rFonts w:asciiTheme="minorHAnsi" w:hAnsiTheme="minorHAnsi" w:cstheme="minorHAnsi"/>
        </w:rPr>
        <w:t>s,</w:t>
      </w:r>
      <w:r w:rsidR="00E25B28" w:rsidRPr="00DA1D3E">
        <w:rPr>
          <w:rFonts w:asciiTheme="minorHAnsi" w:hAnsiTheme="minorHAnsi" w:cstheme="minorHAnsi"/>
        </w:rPr>
        <w:t xml:space="preserve"> originally called the IMET (Improved METeorological) system and later the ASIMET (Air-Sea Interaction METeorological) system (Hosom</w:t>
      </w:r>
      <w:r w:rsidR="007D787C" w:rsidRPr="00DA1D3E">
        <w:rPr>
          <w:rFonts w:asciiTheme="minorHAnsi" w:hAnsiTheme="minorHAnsi" w:cstheme="minorHAnsi"/>
        </w:rPr>
        <w:t xml:space="preserve"> et al., 1995)</w:t>
      </w:r>
      <w:r w:rsidR="00252118" w:rsidRPr="00DA1D3E">
        <w:rPr>
          <w:rFonts w:asciiTheme="minorHAnsi" w:hAnsiTheme="minorHAnsi" w:cstheme="minorHAnsi"/>
        </w:rPr>
        <w:t>,</w:t>
      </w:r>
      <w:r w:rsidR="00567252" w:rsidRPr="00DA1D3E">
        <w:rPr>
          <w:rFonts w:asciiTheme="minorHAnsi" w:hAnsiTheme="minorHAnsi" w:cstheme="minorHAnsi"/>
        </w:rPr>
        <w:t xml:space="preserve"> </w:t>
      </w:r>
      <w:r w:rsidR="00F92E5E" w:rsidRPr="00DA1D3E">
        <w:rPr>
          <w:rFonts w:asciiTheme="minorHAnsi" w:hAnsiTheme="minorHAnsi" w:cstheme="minorHAnsi"/>
        </w:rPr>
        <w:t xml:space="preserve">are deployed </w:t>
      </w:r>
      <w:r w:rsidR="00F92E5E">
        <w:rPr>
          <w:rFonts w:asciiTheme="minorHAnsi" w:hAnsiTheme="minorHAnsi" w:cstheme="minorHAnsi"/>
        </w:rPr>
        <w:t xml:space="preserve">sampling </w:t>
      </w:r>
      <w:r w:rsidR="008F5EA1">
        <w:rPr>
          <w:rFonts w:asciiTheme="minorHAnsi" w:hAnsiTheme="minorHAnsi" w:cstheme="minorHAnsi"/>
        </w:rPr>
        <w:t xml:space="preserve">once per minute </w:t>
      </w:r>
      <w:r w:rsidR="00766F06">
        <w:rPr>
          <w:rFonts w:asciiTheme="minorHAnsi" w:hAnsiTheme="minorHAnsi" w:cstheme="minorHAnsi"/>
        </w:rPr>
        <w:t xml:space="preserve">running </w:t>
      </w:r>
      <w:r w:rsidR="008F5EA1">
        <w:rPr>
          <w:rFonts w:asciiTheme="minorHAnsi" w:hAnsiTheme="minorHAnsi" w:cstheme="minorHAnsi"/>
        </w:rPr>
        <w:t>for over a year on battery power</w:t>
      </w:r>
      <w:r w:rsidR="007D787C" w:rsidRPr="00DA1D3E">
        <w:rPr>
          <w:rFonts w:asciiTheme="minorHAnsi" w:hAnsiTheme="minorHAnsi" w:cstheme="minorHAnsi"/>
        </w:rPr>
        <w:t>.  ASIMET</w:t>
      </w:r>
      <w:r w:rsidR="00F92E5E">
        <w:rPr>
          <w:rFonts w:asciiTheme="minorHAnsi" w:hAnsiTheme="minorHAnsi" w:cstheme="minorHAnsi"/>
        </w:rPr>
        <w:t xml:space="preserve"> </w:t>
      </w:r>
      <w:r w:rsidR="007D787C" w:rsidRPr="00DA1D3E">
        <w:rPr>
          <w:rFonts w:asciiTheme="minorHAnsi" w:hAnsiTheme="minorHAnsi" w:cstheme="minorHAnsi"/>
        </w:rPr>
        <w:t>module</w:t>
      </w:r>
      <w:r w:rsidR="00230B15">
        <w:rPr>
          <w:rFonts w:asciiTheme="minorHAnsi" w:hAnsiTheme="minorHAnsi" w:cstheme="minorHAnsi"/>
        </w:rPr>
        <w:t>s</w:t>
      </w:r>
      <w:r w:rsidR="007D787C" w:rsidRPr="00DA1D3E">
        <w:rPr>
          <w:rFonts w:asciiTheme="minorHAnsi" w:hAnsiTheme="minorHAnsi" w:cstheme="minorHAnsi"/>
        </w:rPr>
        <w:t xml:space="preserve"> </w:t>
      </w:r>
      <w:r w:rsidR="00F92E5E">
        <w:rPr>
          <w:rFonts w:asciiTheme="minorHAnsi" w:hAnsiTheme="minorHAnsi" w:cstheme="minorHAnsi"/>
        </w:rPr>
        <w:t>measur</w:t>
      </w:r>
      <w:r w:rsidR="00230B15">
        <w:rPr>
          <w:rFonts w:asciiTheme="minorHAnsi" w:hAnsiTheme="minorHAnsi" w:cstheme="minorHAnsi"/>
        </w:rPr>
        <w:t>e</w:t>
      </w:r>
      <w:r w:rsidR="00F92E5E">
        <w:rPr>
          <w:rFonts w:asciiTheme="minorHAnsi" w:hAnsiTheme="minorHAnsi" w:cstheme="minorHAnsi"/>
        </w:rPr>
        <w:t xml:space="preserve"> downward</w:t>
      </w:r>
      <w:r w:rsidR="007D787C" w:rsidRPr="00DA1D3E">
        <w:rPr>
          <w:rFonts w:asciiTheme="minorHAnsi" w:hAnsiTheme="minorHAnsi" w:cstheme="minorHAnsi"/>
        </w:rPr>
        <w:t xml:space="preserve"> shortwave radiation</w:t>
      </w:r>
      <w:r w:rsidR="00F92E5E">
        <w:rPr>
          <w:rFonts w:asciiTheme="minorHAnsi" w:hAnsiTheme="minorHAnsi" w:cstheme="minorHAnsi"/>
        </w:rPr>
        <w:t xml:space="preserve"> (DSWR)</w:t>
      </w:r>
      <w:r w:rsidR="007D787C" w:rsidRPr="00DA1D3E">
        <w:rPr>
          <w:rFonts w:asciiTheme="minorHAnsi" w:hAnsiTheme="minorHAnsi" w:cstheme="minorHAnsi"/>
        </w:rPr>
        <w:t xml:space="preserve">, </w:t>
      </w:r>
      <w:r w:rsidR="00F92E5E">
        <w:rPr>
          <w:rFonts w:asciiTheme="minorHAnsi" w:hAnsiTheme="minorHAnsi" w:cstheme="minorHAnsi"/>
        </w:rPr>
        <w:t>downward</w:t>
      </w:r>
      <w:r w:rsidR="00F92E5E" w:rsidRPr="00DA1D3E">
        <w:rPr>
          <w:rFonts w:asciiTheme="minorHAnsi" w:hAnsiTheme="minorHAnsi" w:cstheme="minorHAnsi"/>
        </w:rPr>
        <w:t xml:space="preserve"> </w:t>
      </w:r>
      <w:r w:rsidR="007D787C" w:rsidRPr="00DA1D3E">
        <w:rPr>
          <w:rFonts w:asciiTheme="minorHAnsi" w:hAnsiTheme="minorHAnsi" w:cstheme="minorHAnsi"/>
        </w:rPr>
        <w:t>longwave radiation</w:t>
      </w:r>
      <w:r w:rsidR="00F92E5E">
        <w:rPr>
          <w:rFonts w:asciiTheme="minorHAnsi" w:hAnsiTheme="minorHAnsi" w:cstheme="minorHAnsi"/>
        </w:rPr>
        <w:t xml:space="preserve"> (DLWR)</w:t>
      </w:r>
      <w:r w:rsidR="007D787C" w:rsidRPr="00DA1D3E">
        <w:rPr>
          <w:rFonts w:asciiTheme="minorHAnsi" w:hAnsiTheme="minorHAnsi" w:cstheme="minorHAnsi"/>
        </w:rPr>
        <w:t xml:space="preserve">, air temperature </w:t>
      </w:r>
      <w:r w:rsidR="00F92E5E">
        <w:rPr>
          <w:rFonts w:asciiTheme="minorHAnsi" w:hAnsiTheme="minorHAnsi" w:cstheme="minorHAnsi"/>
        </w:rPr>
        <w:t>(T</w:t>
      </w:r>
      <w:r w:rsidR="005164E1" w:rsidRPr="006F5830">
        <w:rPr>
          <w:rFonts w:asciiTheme="minorHAnsi" w:hAnsiTheme="minorHAnsi" w:cstheme="minorHAnsi"/>
          <w:vertAlign w:val="subscript"/>
        </w:rPr>
        <w:t>a</w:t>
      </w:r>
      <w:r w:rsidR="00F92E5E">
        <w:rPr>
          <w:rFonts w:asciiTheme="minorHAnsi" w:hAnsiTheme="minorHAnsi" w:cstheme="minorHAnsi"/>
        </w:rPr>
        <w:t xml:space="preserve">) </w:t>
      </w:r>
      <w:r w:rsidR="007D787C" w:rsidRPr="00DA1D3E">
        <w:rPr>
          <w:rFonts w:asciiTheme="minorHAnsi" w:hAnsiTheme="minorHAnsi" w:cstheme="minorHAnsi"/>
        </w:rPr>
        <w:t>and humidity</w:t>
      </w:r>
      <w:r w:rsidR="00F92E5E">
        <w:rPr>
          <w:rFonts w:asciiTheme="minorHAnsi" w:hAnsiTheme="minorHAnsi" w:cstheme="minorHAnsi"/>
        </w:rPr>
        <w:t xml:space="preserve"> (</w:t>
      </w:r>
      <w:proofErr w:type="spellStart"/>
      <w:r w:rsidR="00F92E5E">
        <w:rPr>
          <w:rFonts w:asciiTheme="minorHAnsi" w:hAnsiTheme="minorHAnsi" w:cstheme="minorHAnsi"/>
        </w:rPr>
        <w:t>q</w:t>
      </w:r>
      <w:r w:rsidR="005164E1" w:rsidRPr="006F5830">
        <w:rPr>
          <w:rFonts w:asciiTheme="minorHAnsi" w:hAnsiTheme="minorHAnsi" w:cstheme="minorHAnsi"/>
          <w:vertAlign w:val="subscript"/>
        </w:rPr>
        <w:t>a</w:t>
      </w:r>
      <w:proofErr w:type="spellEnd"/>
      <w:r w:rsidR="00F92E5E">
        <w:rPr>
          <w:rFonts w:asciiTheme="minorHAnsi" w:hAnsiTheme="minorHAnsi" w:cstheme="minorHAnsi"/>
        </w:rPr>
        <w:t>)</w:t>
      </w:r>
      <w:r w:rsidR="007D787C" w:rsidRPr="00DA1D3E">
        <w:rPr>
          <w:rFonts w:asciiTheme="minorHAnsi" w:hAnsiTheme="minorHAnsi" w:cstheme="minorHAnsi"/>
        </w:rPr>
        <w:t xml:space="preserve">, </w:t>
      </w:r>
      <w:r w:rsidR="00494CBC">
        <w:rPr>
          <w:rFonts w:asciiTheme="minorHAnsi" w:hAnsiTheme="minorHAnsi" w:cstheme="minorHAnsi"/>
        </w:rPr>
        <w:t xml:space="preserve">accumulated </w:t>
      </w:r>
      <w:r w:rsidR="007D787C" w:rsidRPr="00DA1D3E">
        <w:rPr>
          <w:rFonts w:asciiTheme="minorHAnsi" w:hAnsiTheme="minorHAnsi" w:cstheme="minorHAnsi"/>
        </w:rPr>
        <w:t>precipitation</w:t>
      </w:r>
      <w:r w:rsidR="00F92E5E">
        <w:rPr>
          <w:rFonts w:asciiTheme="minorHAnsi" w:hAnsiTheme="minorHAnsi" w:cstheme="minorHAnsi"/>
        </w:rPr>
        <w:t xml:space="preserve"> (P)</w:t>
      </w:r>
      <w:r w:rsidR="007D787C" w:rsidRPr="00DA1D3E">
        <w:rPr>
          <w:rFonts w:asciiTheme="minorHAnsi" w:hAnsiTheme="minorHAnsi" w:cstheme="minorHAnsi"/>
        </w:rPr>
        <w:t>, barometric pressure</w:t>
      </w:r>
      <w:r w:rsidR="00F92E5E">
        <w:rPr>
          <w:rFonts w:asciiTheme="minorHAnsi" w:hAnsiTheme="minorHAnsi" w:cstheme="minorHAnsi"/>
        </w:rPr>
        <w:t xml:space="preserve"> (SLP)</w:t>
      </w:r>
      <w:r w:rsidR="007D787C" w:rsidRPr="00DA1D3E">
        <w:rPr>
          <w:rFonts w:asciiTheme="minorHAnsi" w:hAnsiTheme="minorHAnsi" w:cstheme="minorHAnsi"/>
        </w:rPr>
        <w:t>, wind speed</w:t>
      </w:r>
      <w:r w:rsidR="00F92E5E">
        <w:rPr>
          <w:rFonts w:asciiTheme="minorHAnsi" w:hAnsiTheme="minorHAnsi" w:cstheme="minorHAnsi"/>
        </w:rPr>
        <w:t xml:space="preserve"> (WSPD)</w:t>
      </w:r>
      <w:r w:rsidR="007D787C" w:rsidRPr="00DA1D3E">
        <w:rPr>
          <w:rFonts w:asciiTheme="minorHAnsi" w:hAnsiTheme="minorHAnsi" w:cstheme="minorHAnsi"/>
        </w:rPr>
        <w:t xml:space="preserve"> and direction</w:t>
      </w:r>
      <w:r w:rsidR="00F92E5E">
        <w:rPr>
          <w:rFonts w:asciiTheme="minorHAnsi" w:hAnsiTheme="minorHAnsi" w:cstheme="minorHAnsi"/>
        </w:rPr>
        <w:t xml:space="preserve"> (WDIR)</w:t>
      </w:r>
      <w:r w:rsidR="007D787C" w:rsidRPr="00DA1D3E">
        <w:rPr>
          <w:rFonts w:asciiTheme="minorHAnsi" w:hAnsiTheme="minorHAnsi" w:cstheme="minorHAnsi"/>
        </w:rPr>
        <w:t xml:space="preserve">.  </w:t>
      </w:r>
      <w:r w:rsidR="00647424" w:rsidRPr="00DA1D3E">
        <w:rPr>
          <w:rFonts w:asciiTheme="minorHAnsi" w:hAnsiTheme="minorHAnsi" w:cstheme="minorHAnsi"/>
        </w:rPr>
        <w:t xml:space="preserve">Radiometers are mounted </w:t>
      </w:r>
      <w:r w:rsidR="00F92E5E">
        <w:rPr>
          <w:rFonts w:asciiTheme="minorHAnsi" w:hAnsiTheme="minorHAnsi" w:cstheme="minorHAnsi"/>
        </w:rPr>
        <w:t>above</w:t>
      </w:r>
      <w:r w:rsidR="00647424" w:rsidRPr="00DA1D3E">
        <w:rPr>
          <w:rFonts w:asciiTheme="minorHAnsi" w:hAnsiTheme="minorHAnsi" w:cstheme="minorHAnsi"/>
        </w:rPr>
        <w:t xml:space="preserve"> all other structures</w:t>
      </w:r>
      <w:r w:rsidR="00230B15">
        <w:rPr>
          <w:rFonts w:asciiTheme="minorHAnsi" w:hAnsiTheme="minorHAnsi" w:cstheme="minorHAnsi"/>
        </w:rPr>
        <w:t xml:space="preserve"> to avoid shadows</w:t>
      </w:r>
      <w:r w:rsidR="00CD259A">
        <w:rPr>
          <w:rFonts w:asciiTheme="minorHAnsi" w:hAnsiTheme="minorHAnsi" w:cstheme="minorHAnsi"/>
        </w:rPr>
        <w:t>.</w:t>
      </w:r>
      <w:r w:rsidR="00230B15" w:rsidRPr="00DA1D3E">
        <w:rPr>
          <w:rFonts w:asciiTheme="minorHAnsi" w:hAnsiTheme="minorHAnsi" w:cstheme="minorHAnsi"/>
        </w:rPr>
        <w:t xml:space="preserve">  </w:t>
      </w:r>
      <w:r w:rsidR="00647424" w:rsidRPr="00DA1D3E">
        <w:rPr>
          <w:rFonts w:asciiTheme="minorHAnsi" w:hAnsiTheme="minorHAnsi" w:cstheme="minorHAnsi"/>
        </w:rPr>
        <w:t>Anemometers</w:t>
      </w:r>
      <w:r w:rsidR="00494CBC">
        <w:rPr>
          <w:rFonts w:asciiTheme="minorHAnsi" w:hAnsiTheme="minorHAnsi" w:cstheme="minorHAnsi"/>
        </w:rPr>
        <w:t>, T</w:t>
      </w:r>
      <w:r w:rsidR="005164E1" w:rsidRPr="006F5830">
        <w:rPr>
          <w:rFonts w:asciiTheme="minorHAnsi" w:hAnsiTheme="minorHAnsi" w:cstheme="minorHAnsi"/>
          <w:vertAlign w:val="subscript"/>
        </w:rPr>
        <w:t>a</w:t>
      </w:r>
      <w:r w:rsidR="00494CBC">
        <w:rPr>
          <w:rFonts w:asciiTheme="minorHAnsi" w:hAnsiTheme="minorHAnsi" w:cstheme="minorHAnsi"/>
        </w:rPr>
        <w:t xml:space="preserve"> and </w:t>
      </w:r>
      <w:proofErr w:type="spellStart"/>
      <w:r w:rsidR="00494CBC">
        <w:rPr>
          <w:rFonts w:asciiTheme="minorHAnsi" w:hAnsiTheme="minorHAnsi" w:cstheme="minorHAnsi"/>
        </w:rPr>
        <w:t>q</w:t>
      </w:r>
      <w:r w:rsidR="005164E1" w:rsidRPr="006F5830">
        <w:rPr>
          <w:rFonts w:asciiTheme="minorHAnsi" w:hAnsiTheme="minorHAnsi" w:cstheme="minorHAnsi"/>
          <w:vertAlign w:val="subscript"/>
        </w:rPr>
        <w:t>a</w:t>
      </w:r>
      <w:proofErr w:type="spellEnd"/>
      <w:r w:rsidR="00647424" w:rsidRPr="00DA1D3E">
        <w:rPr>
          <w:rFonts w:asciiTheme="minorHAnsi" w:hAnsiTheme="minorHAnsi" w:cstheme="minorHAnsi"/>
        </w:rPr>
        <w:t xml:space="preserve"> sensors are mounted on the upwind face</w:t>
      </w:r>
      <w:r w:rsidR="00494CBC">
        <w:rPr>
          <w:rFonts w:asciiTheme="minorHAnsi" w:hAnsiTheme="minorHAnsi" w:cstheme="minorHAnsi"/>
        </w:rPr>
        <w:t xml:space="preserve"> of the tower</w:t>
      </w:r>
      <w:r w:rsidR="00647424" w:rsidRPr="00DA1D3E">
        <w:rPr>
          <w:rFonts w:asciiTheme="minorHAnsi" w:hAnsiTheme="minorHAnsi" w:cstheme="minorHAnsi"/>
        </w:rPr>
        <w:t xml:space="preserve">.  P and </w:t>
      </w:r>
      <w:r w:rsidR="00494CBC">
        <w:rPr>
          <w:rFonts w:asciiTheme="minorHAnsi" w:hAnsiTheme="minorHAnsi" w:cstheme="minorHAnsi"/>
        </w:rPr>
        <w:t>SLP</w:t>
      </w:r>
      <w:r w:rsidR="00647424" w:rsidRPr="00DA1D3E">
        <w:rPr>
          <w:rFonts w:asciiTheme="minorHAnsi" w:hAnsiTheme="minorHAnsi" w:cstheme="minorHAnsi"/>
        </w:rPr>
        <w:t xml:space="preserve"> modules are mounted in the </w:t>
      </w:r>
      <w:r w:rsidR="00494CBC">
        <w:rPr>
          <w:rFonts w:asciiTheme="minorHAnsi" w:hAnsiTheme="minorHAnsi" w:cstheme="minorHAnsi"/>
        </w:rPr>
        <w:t xml:space="preserve">tower </w:t>
      </w:r>
      <w:r w:rsidR="00647424" w:rsidRPr="00DA1D3E">
        <w:rPr>
          <w:rFonts w:asciiTheme="minorHAnsi" w:hAnsiTheme="minorHAnsi" w:cstheme="minorHAnsi"/>
        </w:rPr>
        <w:t xml:space="preserve">center.  </w:t>
      </w:r>
      <w:r w:rsidR="007D787C" w:rsidRPr="00DA1D3E">
        <w:rPr>
          <w:rFonts w:asciiTheme="minorHAnsi" w:hAnsiTheme="minorHAnsi" w:cstheme="minorHAnsi"/>
        </w:rPr>
        <w:t xml:space="preserve">Modules </w:t>
      </w:r>
      <w:r w:rsidR="00494CBC">
        <w:rPr>
          <w:rFonts w:asciiTheme="minorHAnsi" w:hAnsiTheme="minorHAnsi" w:cstheme="minorHAnsi"/>
        </w:rPr>
        <w:t>measuring</w:t>
      </w:r>
      <w:r w:rsidR="00494CBC" w:rsidRPr="00DA1D3E">
        <w:rPr>
          <w:rFonts w:asciiTheme="minorHAnsi" w:hAnsiTheme="minorHAnsi" w:cstheme="minorHAnsi"/>
        </w:rPr>
        <w:t xml:space="preserve"> </w:t>
      </w:r>
      <w:r w:rsidR="00494CBC">
        <w:rPr>
          <w:rFonts w:asciiTheme="minorHAnsi" w:hAnsiTheme="minorHAnsi" w:cstheme="minorHAnsi"/>
        </w:rPr>
        <w:t xml:space="preserve">ocean </w:t>
      </w:r>
      <w:r w:rsidR="007D787C" w:rsidRPr="00DA1D3E">
        <w:rPr>
          <w:rFonts w:asciiTheme="minorHAnsi" w:hAnsiTheme="minorHAnsi" w:cstheme="minorHAnsi"/>
        </w:rPr>
        <w:t xml:space="preserve">temperature and salinity are mounted </w:t>
      </w:r>
      <w:r w:rsidR="00494CBC">
        <w:rPr>
          <w:rFonts w:asciiTheme="minorHAnsi" w:hAnsiTheme="minorHAnsi" w:cstheme="minorHAnsi"/>
        </w:rPr>
        <w:t>~1.8 m below the surface</w:t>
      </w:r>
      <w:r w:rsidR="00230B15">
        <w:rPr>
          <w:rFonts w:asciiTheme="minorHAnsi" w:hAnsiTheme="minorHAnsi" w:cstheme="minorHAnsi"/>
        </w:rPr>
        <w:t>.</w:t>
      </w:r>
      <w:r w:rsidR="004E01F6" w:rsidRPr="00DA1D3E">
        <w:rPr>
          <w:rFonts w:asciiTheme="minorHAnsi" w:hAnsiTheme="minorHAnsi" w:cstheme="minorHAnsi"/>
        </w:rPr>
        <w:t xml:space="preserve">  The</w:t>
      </w:r>
      <w:r w:rsidR="00230B15">
        <w:rPr>
          <w:rFonts w:asciiTheme="minorHAnsi" w:hAnsiTheme="minorHAnsi" w:cstheme="minorHAnsi"/>
        </w:rPr>
        <w:t xml:space="preserve"> </w:t>
      </w:r>
      <w:r w:rsidR="004E01F6" w:rsidRPr="00DA1D3E">
        <w:rPr>
          <w:rFonts w:asciiTheme="minorHAnsi" w:hAnsiTheme="minorHAnsi" w:cstheme="minorHAnsi"/>
        </w:rPr>
        <w:t xml:space="preserve">sensors in </w:t>
      </w:r>
      <w:r w:rsidR="002D03C2">
        <w:rPr>
          <w:rFonts w:asciiTheme="minorHAnsi" w:hAnsiTheme="minorHAnsi" w:cstheme="minorHAnsi"/>
        </w:rPr>
        <w:t xml:space="preserve">current </w:t>
      </w:r>
      <w:r w:rsidR="004E01F6" w:rsidRPr="00DA1D3E">
        <w:rPr>
          <w:rFonts w:asciiTheme="minorHAnsi" w:hAnsiTheme="minorHAnsi" w:cstheme="minorHAnsi"/>
        </w:rPr>
        <w:t>use</w:t>
      </w:r>
      <w:r w:rsidR="001B5D8E" w:rsidRPr="00DA1D3E">
        <w:rPr>
          <w:rFonts w:asciiTheme="minorHAnsi" w:hAnsiTheme="minorHAnsi" w:cstheme="minorHAnsi"/>
        </w:rPr>
        <w:t xml:space="preserve"> and their </w:t>
      </w:r>
      <w:r w:rsidR="002D03C2">
        <w:rPr>
          <w:rFonts w:asciiTheme="minorHAnsi" w:hAnsiTheme="minorHAnsi" w:cstheme="minorHAnsi"/>
        </w:rPr>
        <w:t xml:space="preserve">mean </w:t>
      </w:r>
      <w:r w:rsidR="001B5D8E" w:rsidRPr="00DA1D3E">
        <w:rPr>
          <w:rFonts w:asciiTheme="minorHAnsi" w:hAnsiTheme="minorHAnsi" w:cstheme="minorHAnsi"/>
        </w:rPr>
        <w:t>heights</w:t>
      </w:r>
      <w:r w:rsidR="00230B15">
        <w:rPr>
          <w:rFonts w:asciiTheme="minorHAnsi" w:hAnsiTheme="minorHAnsi" w:cstheme="minorHAnsi"/>
        </w:rPr>
        <w:t>/depths</w:t>
      </w:r>
      <w:r w:rsidR="004E01F6" w:rsidRPr="00DA1D3E">
        <w:rPr>
          <w:rFonts w:asciiTheme="minorHAnsi" w:hAnsiTheme="minorHAnsi" w:cstheme="minorHAnsi"/>
        </w:rPr>
        <w:t xml:space="preserve"> </w:t>
      </w:r>
      <w:r w:rsidR="001B5D8E" w:rsidRPr="00DA1D3E">
        <w:rPr>
          <w:rFonts w:asciiTheme="minorHAnsi" w:hAnsiTheme="minorHAnsi" w:cstheme="minorHAnsi"/>
        </w:rPr>
        <w:t>are</w:t>
      </w:r>
      <w:r w:rsidR="004E01F6" w:rsidRPr="00DA1D3E">
        <w:rPr>
          <w:rFonts w:asciiTheme="minorHAnsi" w:hAnsiTheme="minorHAnsi" w:cstheme="minorHAnsi"/>
        </w:rPr>
        <w:t xml:space="preserve"> given in Table 1.  </w:t>
      </w:r>
      <w:commentRangeStart w:id="17"/>
      <w:r w:rsidR="005D2F7D" w:rsidRPr="00DA1D3E">
        <w:rPr>
          <w:rFonts w:asciiTheme="minorHAnsi" w:hAnsiTheme="minorHAnsi" w:cstheme="minorHAnsi"/>
        </w:rPr>
        <w:t>Since 20</w:t>
      </w:r>
      <w:r w:rsidR="00384CD0" w:rsidRPr="00DA1D3E">
        <w:rPr>
          <w:rFonts w:asciiTheme="minorHAnsi" w:hAnsiTheme="minorHAnsi" w:cstheme="minorHAnsi"/>
        </w:rPr>
        <w:t>10</w:t>
      </w:r>
      <w:r w:rsidR="005D2F7D" w:rsidRPr="00DA1D3E">
        <w:rPr>
          <w:rFonts w:asciiTheme="minorHAnsi" w:hAnsiTheme="minorHAnsi" w:cstheme="minorHAnsi"/>
        </w:rPr>
        <w:t xml:space="preserve"> systems</w:t>
      </w:r>
      <w:r w:rsidR="0048201B" w:rsidRPr="00DA1D3E">
        <w:rPr>
          <w:rFonts w:asciiTheme="minorHAnsi" w:hAnsiTheme="minorHAnsi" w:cstheme="minorHAnsi"/>
        </w:rPr>
        <w:t xml:space="preserve"> investigators at NOAA Pacific Marine Environmental Laboratory (PMEL)</w:t>
      </w:r>
      <w:r w:rsidR="005D2F7D" w:rsidRPr="00DA1D3E">
        <w:rPr>
          <w:rFonts w:asciiTheme="minorHAnsi" w:hAnsiTheme="minorHAnsi" w:cstheme="minorHAnsi"/>
        </w:rPr>
        <w:t xml:space="preserve"> </w:t>
      </w:r>
      <w:r w:rsidR="00766F06">
        <w:rPr>
          <w:rFonts w:asciiTheme="minorHAnsi" w:hAnsiTheme="minorHAnsi" w:cstheme="minorHAnsi"/>
        </w:rPr>
        <w:t xml:space="preserve">have </w:t>
      </w:r>
      <w:r w:rsidR="0048201B" w:rsidRPr="00DA1D3E">
        <w:rPr>
          <w:rFonts w:asciiTheme="minorHAnsi" w:hAnsiTheme="minorHAnsi" w:cstheme="minorHAnsi"/>
        </w:rPr>
        <w:t xml:space="preserve">installed </w:t>
      </w:r>
      <w:r w:rsidR="00766F06">
        <w:rPr>
          <w:rFonts w:asciiTheme="minorHAnsi" w:hAnsiTheme="minorHAnsi" w:cstheme="minorHAnsi"/>
        </w:rPr>
        <w:t>on</w:t>
      </w:r>
      <w:r w:rsidR="0048201B" w:rsidRPr="00DA1D3E">
        <w:rPr>
          <w:rFonts w:asciiTheme="minorHAnsi" w:hAnsiTheme="minorHAnsi" w:cstheme="minorHAnsi"/>
        </w:rPr>
        <w:t xml:space="preserve"> Stratus and WHOTS</w:t>
      </w:r>
      <w:r w:rsidR="00766F06">
        <w:rPr>
          <w:rFonts w:asciiTheme="minorHAnsi" w:hAnsiTheme="minorHAnsi" w:cstheme="minorHAnsi"/>
        </w:rPr>
        <w:t xml:space="preserve"> </w:t>
      </w:r>
      <w:commentRangeStart w:id="18"/>
      <w:r w:rsidR="00766F06">
        <w:rPr>
          <w:rFonts w:asciiTheme="minorHAnsi" w:hAnsiTheme="minorHAnsi" w:cstheme="minorHAnsi"/>
        </w:rPr>
        <w:t>have</w:t>
      </w:r>
      <w:r w:rsidR="0048201B" w:rsidRPr="00DA1D3E" w:rsidDel="0048201B">
        <w:rPr>
          <w:rFonts w:asciiTheme="minorHAnsi" w:hAnsiTheme="minorHAnsi" w:cstheme="minorHAnsi"/>
        </w:rPr>
        <w:t xml:space="preserve"> </w:t>
      </w:r>
      <w:r w:rsidR="005D2F7D" w:rsidRPr="00DA1D3E">
        <w:rPr>
          <w:rFonts w:asciiTheme="minorHAnsi" w:hAnsiTheme="minorHAnsi" w:cstheme="minorHAnsi"/>
        </w:rPr>
        <w:t>measur</w:t>
      </w:r>
      <w:r w:rsidR="00766F06">
        <w:rPr>
          <w:rFonts w:asciiTheme="minorHAnsi" w:hAnsiTheme="minorHAnsi" w:cstheme="minorHAnsi"/>
        </w:rPr>
        <w:t>ed</w:t>
      </w:r>
      <w:r w:rsidR="005D2F7D" w:rsidRPr="00DA1D3E">
        <w:rPr>
          <w:rFonts w:asciiTheme="minorHAnsi" w:hAnsiTheme="minorHAnsi" w:cstheme="minorHAnsi"/>
        </w:rPr>
        <w:t xml:space="preserve"> </w:t>
      </w:r>
      <w:commentRangeEnd w:id="18"/>
      <w:r w:rsidR="009E737D">
        <w:rPr>
          <w:rStyle w:val="CommentReference"/>
        </w:rPr>
        <w:commentReference w:id="18"/>
      </w:r>
      <w:r w:rsidR="0048201B">
        <w:rPr>
          <w:rFonts w:asciiTheme="minorHAnsi" w:hAnsiTheme="minorHAnsi" w:cstheme="minorHAnsi"/>
        </w:rPr>
        <w:t xml:space="preserve">the partial pressures of </w:t>
      </w:r>
      <w:r w:rsidR="005D2F7D" w:rsidRPr="00DA1D3E">
        <w:rPr>
          <w:rFonts w:asciiTheme="minorHAnsi" w:hAnsiTheme="minorHAnsi" w:cstheme="minorHAnsi"/>
        </w:rPr>
        <w:t>carbon dioxide</w:t>
      </w:r>
      <w:r w:rsidR="0048201B">
        <w:rPr>
          <w:rFonts w:asciiTheme="minorHAnsi" w:hAnsiTheme="minorHAnsi" w:cstheme="minorHAnsi"/>
        </w:rPr>
        <w:t xml:space="preserve"> (pCO</w:t>
      </w:r>
      <w:r w:rsidR="005164E1" w:rsidRPr="006F5830">
        <w:rPr>
          <w:rFonts w:asciiTheme="minorHAnsi" w:hAnsiTheme="minorHAnsi" w:cstheme="minorHAnsi"/>
          <w:vertAlign w:val="subscript"/>
        </w:rPr>
        <w:t>2</w:t>
      </w:r>
      <w:r w:rsidR="0048201B">
        <w:rPr>
          <w:rFonts w:asciiTheme="minorHAnsi" w:hAnsiTheme="minorHAnsi" w:cstheme="minorHAnsi"/>
        </w:rPr>
        <w:t>) above and below the surface</w:t>
      </w:r>
      <w:r w:rsidR="005D2F7D" w:rsidRPr="00DA1D3E">
        <w:rPr>
          <w:rFonts w:asciiTheme="minorHAnsi" w:hAnsiTheme="minorHAnsi" w:cstheme="minorHAnsi"/>
        </w:rPr>
        <w:t xml:space="preserve"> (</w:t>
      </w:r>
      <w:r w:rsidR="00384CD0" w:rsidRPr="00DA1D3E">
        <w:rPr>
          <w:rFonts w:asciiTheme="minorHAnsi" w:hAnsiTheme="minorHAnsi" w:cstheme="minorHAnsi"/>
        </w:rPr>
        <w:t>Sutton et al</w:t>
      </w:r>
      <w:r w:rsidR="0048201B">
        <w:rPr>
          <w:rFonts w:asciiTheme="minorHAnsi" w:hAnsiTheme="minorHAnsi" w:cstheme="minorHAnsi"/>
        </w:rPr>
        <w:t>.,</w:t>
      </w:r>
      <w:r w:rsidR="00384CD0" w:rsidRPr="00DA1D3E">
        <w:rPr>
          <w:rFonts w:asciiTheme="minorHAnsi" w:hAnsiTheme="minorHAnsi" w:cstheme="minorHAnsi"/>
        </w:rPr>
        <w:t xml:space="preserve"> 2014</w:t>
      </w:r>
      <w:r w:rsidR="005D2F7D" w:rsidRPr="00DA1D3E">
        <w:rPr>
          <w:rFonts w:asciiTheme="minorHAnsi" w:hAnsiTheme="minorHAnsi" w:cstheme="minorHAnsi"/>
        </w:rPr>
        <w:t>).</w:t>
      </w:r>
      <w:r w:rsidR="00E33FAD" w:rsidRPr="00DA1D3E">
        <w:rPr>
          <w:rFonts w:asciiTheme="minorHAnsi" w:hAnsiTheme="minorHAnsi" w:cstheme="minorHAnsi"/>
        </w:rPr>
        <w:t xml:space="preserve">  </w:t>
      </w:r>
      <w:commentRangeEnd w:id="17"/>
      <w:r w:rsidR="00C86EA3">
        <w:rPr>
          <w:rStyle w:val="CommentReference"/>
        </w:rPr>
        <w:commentReference w:id="17"/>
      </w:r>
    </w:p>
    <w:p w14:paraId="2DC25302" w14:textId="32EA692A" w:rsidR="00737237" w:rsidRDefault="00230B15" w:rsidP="00176986">
      <w:pPr>
        <w:spacing w:line="360" w:lineRule="auto"/>
        <w:rPr>
          <w:rFonts w:asciiTheme="minorHAnsi" w:hAnsiTheme="minorHAnsi" w:cstheme="minorHAnsi"/>
        </w:rPr>
      </w:pPr>
      <w:r>
        <w:rPr>
          <w:rFonts w:asciiTheme="minorHAnsi" w:hAnsiTheme="minorHAnsi" w:cstheme="minorHAnsi"/>
        </w:rPr>
        <w:tab/>
      </w:r>
      <w:r w:rsidR="00737237" w:rsidRPr="00DA1D3E">
        <w:rPr>
          <w:rFonts w:asciiTheme="minorHAnsi" w:hAnsiTheme="minorHAnsi" w:cstheme="minorHAnsi"/>
        </w:rPr>
        <w:t>Recovery of a deployed surface mooring</w:t>
      </w:r>
      <w:r w:rsidR="00737237">
        <w:rPr>
          <w:rFonts w:asciiTheme="minorHAnsi" w:hAnsiTheme="minorHAnsi" w:cstheme="minorHAnsi"/>
        </w:rPr>
        <w:t>,</w:t>
      </w:r>
      <w:r w:rsidR="00737237" w:rsidRPr="00DA1D3E">
        <w:rPr>
          <w:rFonts w:asciiTheme="minorHAnsi" w:hAnsiTheme="minorHAnsi" w:cstheme="minorHAnsi"/>
        </w:rPr>
        <w:t xml:space="preserve"> preceded by nearby deployment of a fresh surface mooring</w:t>
      </w:r>
      <w:r w:rsidR="00737237">
        <w:rPr>
          <w:rFonts w:asciiTheme="minorHAnsi" w:hAnsiTheme="minorHAnsi" w:cstheme="minorHAnsi"/>
        </w:rPr>
        <w:t>,</w:t>
      </w:r>
      <w:r w:rsidR="00737237" w:rsidRPr="00DA1D3E">
        <w:rPr>
          <w:rFonts w:asciiTheme="minorHAnsi" w:hAnsiTheme="minorHAnsi" w:cstheme="minorHAnsi"/>
        </w:rPr>
        <w:t xml:space="preserve"> is planned annually.  After recovery, calibrated and quality-controlled data are</w:t>
      </w:r>
      <w:r w:rsidR="00737237">
        <w:rPr>
          <w:rFonts w:asciiTheme="minorHAnsi" w:hAnsiTheme="minorHAnsi" w:cstheme="minorHAnsi"/>
        </w:rPr>
        <w:t xml:space="preserve"> </w:t>
      </w:r>
      <w:r w:rsidR="00737237" w:rsidRPr="00DA1D3E">
        <w:rPr>
          <w:rFonts w:asciiTheme="minorHAnsi" w:hAnsiTheme="minorHAnsi" w:cstheme="minorHAnsi"/>
        </w:rPr>
        <w:t>used together with the COARE</w:t>
      </w:r>
      <w:r w:rsidR="00AE4ED4">
        <w:rPr>
          <w:rFonts w:asciiTheme="minorHAnsi" w:hAnsiTheme="minorHAnsi" w:cstheme="minorHAnsi"/>
        </w:rPr>
        <w:t xml:space="preserve"> </w:t>
      </w:r>
      <w:r w:rsidR="00737237" w:rsidRPr="00DA1D3E">
        <w:rPr>
          <w:rFonts w:asciiTheme="minorHAnsi" w:hAnsiTheme="minorHAnsi" w:cstheme="minorHAnsi"/>
        </w:rPr>
        <w:t>bulk formulae (Fairall et al.</w:t>
      </w:r>
      <w:r w:rsidR="00737237">
        <w:rPr>
          <w:rFonts w:asciiTheme="minorHAnsi" w:hAnsiTheme="minorHAnsi" w:cstheme="minorHAnsi"/>
        </w:rPr>
        <w:t>,</w:t>
      </w:r>
      <w:r w:rsidR="00737237" w:rsidRPr="00DA1D3E">
        <w:rPr>
          <w:rFonts w:asciiTheme="minorHAnsi" w:hAnsiTheme="minorHAnsi" w:cstheme="minorHAnsi"/>
        </w:rPr>
        <w:t xml:space="preserve"> 1996, 2003) to compute heat, freshwater, and momentum fluxes.  Further </w:t>
      </w:r>
      <w:r w:rsidR="00737237">
        <w:rPr>
          <w:rFonts w:asciiTheme="minorHAnsi" w:hAnsiTheme="minorHAnsi" w:cstheme="minorHAnsi"/>
        </w:rPr>
        <w:t>analysis</w:t>
      </w:r>
      <w:r w:rsidR="00737237" w:rsidRPr="00DA1D3E">
        <w:rPr>
          <w:rFonts w:asciiTheme="minorHAnsi" w:hAnsiTheme="minorHAnsi" w:cstheme="minorHAnsi"/>
        </w:rPr>
        <w:t xml:space="preserve"> and processing are carried out to merge successive deployments as climate </w:t>
      </w:r>
      <w:r w:rsidR="00737237">
        <w:rPr>
          <w:rFonts w:asciiTheme="minorHAnsi" w:hAnsiTheme="minorHAnsi" w:cstheme="minorHAnsi"/>
        </w:rPr>
        <w:t xml:space="preserve">data </w:t>
      </w:r>
      <w:r w:rsidR="00737237" w:rsidRPr="00DA1D3E">
        <w:rPr>
          <w:rFonts w:asciiTheme="minorHAnsi" w:hAnsiTheme="minorHAnsi" w:cstheme="minorHAnsi"/>
        </w:rPr>
        <w:t xml:space="preserve">records.  </w:t>
      </w:r>
      <w:r w:rsidR="00737237">
        <w:rPr>
          <w:rFonts w:asciiTheme="minorHAnsi" w:hAnsiTheme="minorHAnsi" w:cstheme="minorHAnsi"/>
        </w:rPr>
        <w:t xml:space="preserve">As the bulk formulae are updated or when new information is available about calibration or processing procedures, the deployment-by-deployment data are reprocessed and updated merged time series created.  During each deployment, hourly surface meteorological data are telemetered to support checking ORS systems; telemetry also aids testing on land and at sea comparisons between the ORS and </w:t>
      </w:r>
      <w:r w:rsidR="00737237">
        <w:rPr>
          <w:rFonts w:asciiTheme="minorHAnsi" w:hAnsiTheme="minorHAnsi" w:cstheme="minorHAnsi"/>
        </w:rPr>
        <w:lastRenderedPageBreak/>
        <w:t>shipboard sensors.  The telemetered data are</w:t>
      </w:r>
      <w:r w:rsidR="00192E69">
        <w:rPr>
          <w:rFonts w:asciiTheme="minorHAnsi" w:hAnsiTheme="minorHAnsi" w:cstheme="minorHAnsi"/>
        </w:rPr>
        <w:t>, however,</w:t>
      </w:r>
      <w:r w:rsidR="00737237">
        <w:rPr>
          <w:rFonts w:asciiTheme="minorHAnsi" w:hAnsiTheme="minorHAnsi" w:cstheme="minorHAnsi"/>
        </w:rPr>
        <w:t xml:space="preserve"> purposefully not made available to the Global Telecommunication System (GTS)</w:t>
      </w:r>
      <w:r w:rsidR="00F65E57">
        <w:rPr>
          <w:rFonts w:asciiTheme="minorHAnsi" w:hAnsiTheme="minorHAnsi" w:cstheme="minorHAnsi"/>
        </w:rPr>
        <w:t xml:space="preserve"> in order to</w:t>
      </w:r>
      <w:r w:rsidR="001B10A4">
        <w:rPr>
          <w:rFonts w:asciiTheme="minorHAnsi" w:hAnsiTheme="minorHAnsi" w:cstheme="minorHAnsi"/>
        </w:rPr>
        <w:t xml:space="preserve"> </w:t>
      </w:r>
      <w:r w:rsidR="00F65E57">
        <w:rPr>
          <w:rFonts w:asciiTheme="minorHAnsi" w:hAnsiTheme="minorHAnsi" w:cstheme="minorHAnsi"/>
        </w:rPr>
        <w:t>keep the ORS tim</w:t>
      </w:r>
      <w:r w:rsidR="002E1A10">
        <w:rPr>
          <w:rFonts w:asciiTheme="minorHAnsi" w:hAnsiTheme="minorHAnsi" w:cstheme="minorHAnsi"/>
        </w:rPr>
        <w:t>e</w:t>
      </w:r>
      <w:r w:rsidR="00F65E57">
        <w:rPr>
          <w:rFonts w:asciiTheme="minorHAnsi" w:hAnsiTheme="minorHAnsi" w:cstheme="minorHAnsi"/>
        </w:rPr>
        <w:t xml:space="preserve"> series as independent benchmarks.</w:t>
      </w:r>
    </w:p>
    <w:p w14:paraId="705FF090" w14:textId="06E84F99" w:rsidR="00176986" w:rsidRPr="00DA1D3E" w:rsidRDefault="00CD259A" w:rsidP="00176986">
      <w:pPr>
        <w:spacing w:line="360" w:lineRule="auto"/>
        <w:rPr>
          <w:rFonts w:asciiTheme="minorHAnsi" w:hAnsiTheme="minorHAnsi" w:cstheme="minorHAnsi"/>
        </w:rPr>
      </w:pPr>
      <w:r>
        <w:rPr>
          <w:rFonts w:asciiTheme="minorHAnsi" w:hAnsiTheme="minorHAnsi" w:cstheme="minorHAnsi"/>
        </w:rPr>
        <w:tab/>
        <w:t xml:space="preserve">Fifty-four </w:t>
      </w:r>
      <w:r w:rsidR="005D2F7D" w:rsidRPr="00DA1D3E">
        <w:rPr>
          <w:rFonts w:asciiTheme="minorHAnsi" w:hAnsiTheme="minorHAnsi" w:cstheme="minorHAnsi"/>
        </w:rPr>
        <w:t xml:space="preserve">of </w:t>
      </w:r>
      <w:r w:rsidR="00DB6D1E" w:rsidRPr="00DA1D3E">
        <w:rPr>
          <w:rFonts w:asciiTheme="minorHAnsi" w:hAnsiTheme="minorHAnsi" w:cstheme="minorHAnsi"/>
        </w:rPr>
        <w:t>58</w:t>
      </w:r>
      <w:r w:rsidR="005D2F7D" w:rsidRPr="00DA1D3E">
        <w:rPr>
          <w:rFonts w:asciiTheme="minorHAnsi" w:hAnsiTheme="minorHAnsi" w:cstheme="minorHAnsi"/>
        </w:rPr>
        <w:t xml:space="preserve"> planned annual cruises have been conducted as planned.  </w:t>
      </w:r>
      <w:r w:rsidR="00F94A55" w:rsidRPr="00DA1D3E">
        <w:rPr>
          <w:rFonts w:asciiTheme="minorHAnsi" w:hAnsiTheme="minorHAnsi" w:cstheme="minorHAnsi"/>
        </w:rPr>
        <w:t>The research vessel is equipped with a</w:t>
      </w:r>
      <w:r w:rsidR="008C11B5">
        <w:rPr>
          <w:rFonts w:asciiTheme="minorHAnsi" w:hAnsiTheme="minorHAnsi" w:cstheme="minorHAnsi"/>
        </w:rPr>
        <w:t>n additional</w:t>
      </w:r>
      <w:r w:rsidR="00F94A55" w:rsidRPr="00DA1D3E">
        <w:rPr>
          <w:rFonts w:asciiTheme="minorHAnsi" w:hAnsiTheme="minorHAnsi" w:cstheme="minorHAnsi"/>
        </w:rPr>
        <w:t xml:space="preserve"> set of surface meteorological sensor</w:t>
      </w:r>
      <w:r w:rsidR="00D57B27">
        <w:rPr>
          <w:rFonts w:asciiTheme="minorHAnsi" w:hAnsiTheme="minorHAnsi" w:cstheme="minorHAnsi"/>
        </w:rPr>
        <w:t>s</w:t>
      </w:r>
      <w:r w:rsidR="00F94A55" w:rsidRPr="00DA1D3E">
        <w:rPr>
          <w:rFonts w:asciiTheme="minorHAnsi" w:hAnsiTheme="minorHAnsi" w:cstheme="minorHAnsi"/>
        </w:rPr>
        <w:t>.  For many cruises, these additional sensors have come from</w:t>
      </w:r>
      <w:r w:rsidR="000631C9" w:rsidRPr="00DA1D3E">
        <w:rPr>
          <w:rFonts w:asciiTheme="minorHAnsi" w:hAnsiTheme="minorHAnsi" w:cstheme="minorHAnsi"/>
        </w:rPr>
        <w:t xml:space="preserve"> </w:t>
      </w:r>
      <w:r w:rsidR="00D57B27">
        <w:rPr>
          <w:rFonts w:asciiTheme="minorHAnsi" w:hAnsiTheme="minorHAnsi" w:cstheme="minorHAnsi"/>
        </w:rPr>
        <w:t xml:space="preserve">the </w:t>
      </w:r>
      <w:r w:rsidR="00F94A55" w:rsidRPr="00DA1D3E">
        <w:rPr>
          <w:rFonts w:asciiTheme="minorHAnsi" w:hAnsiTheme="minorHAnsi" w:cstheme="minorHAnsi"/>
        </w:rPr>
        <w:t xml:space="preserve">NOAA </w:t>
      </w:r>
      <w:r w:rsidR="000631C9" w:rsidRPr="00DA1D3E">
        <w:rPr>
          <w:rFonts w:asciiTheme="minorHAnsi" w:hAnsiTheme="minorHAnsi" w:cstheme="minorHAnsi"/>
        </w:rPr>
        <w:t>Physical Sci</w:t>
      </w:r>
      <w:r w:rsidR="008A05D3" w:rsidRPr="00DA1D3E">
        <w:rPr>
          <w:rFonts w:asciiTheme="minorHAnsi" w:hAnsiTheme="minorHAnsi" w:cstheme="minorHAnsi"/>
        </w:rPr>
        <w:t>e</w:t>
      </w:r>
      <w:r w:rsidR="000631C9" w:rsidRPr="00DA1D3E">
        <w:rPr>
          <w:rFonts w:asciiTheme="minorHAnsi" w:hAnsiTheme="minorHAnsi" w:cstheme="minorHAnsi"/>
        </w:rPr>
        <w:t>nces Laboratory, Boulder</w:t>
      </w:r>
      <w:r w:rsidR="008A05D3" w:rsidRPr="00DA1D3E">
        <w:rPr>
          <w:rFonts w:asciiTheme="minorHAnsi" w:hAnsiTheme="minorHAnsi" w:cstheme="minorHAnsi"/>
        </w:rPr>
        <w:t>, CO</w:t>
      </w:r>
      <w:r w:rsidR="00D57B27">
        <w:rPr>
          <w:rFonts w:asciiTheme="minorHAnsi" w:hAnsiTheme="minorHAnsi" w:cstheme="minorHAnsi"/>
        </w:rPr>
        <w:t xml:space="preserve"> (Fairall et al.</w:t>
      </w:r>
      <w:r w:rsidR="008C11B5">
        <w:rPr>
          <w:rFonts w:asciiTheme="minorHAnsi" w:hAnsiTheme="minorHAnsi" w:cstheme="minorHAnsi"/>
        </w:rPr>
        <w:t>,</w:t>
      </w:r>
      <w:r w:rsidR="00D57B27">
        <w:rPr>
          <w:rFonts w:asciiTheme="minorHAnsi" w:hAnsiTheme="minorHAnsi" w:cstheme="minorHAnsi"/>
        </w:rPr>
        <w:t xml:space="preserve"> </w:t>
      </w:r>
      <w:r w:rsidR="00AD63FE">
        <w:rPr>
          <w:rFonts w:asciiTheme="minorHAnsi" w:hAnsiTheme="minorHAnsi" w:cstheme="minorHAnsi"/>
        </w:rPr>
        <w:t>2008</w:t>
      </w:r>
      <w:r w:rsidR="00D57B27">
        <w:rPr>
          <w:rFonts w:asciiTheme="minorHAnsi" w:hAnsiTheme="minorHAnsi" w:cstheme="minorHAnsi"/>
        </w:rPr>
        <w:t>)</w:t>
      </w:r>
      <w:r w:rsidR="00F94A55" w:rsidRPr="00DA1D3E">
        <w:rPr>
          <w:rFonts w:asciiTheme="minorHAnsi" w:hAnsiTheme="minorHAnsi" w:cstheme="minorHAnsi"/>
        </w:rPr>
        <w:t>.  If NOAA</w:t>
      </w:r>
      <w:r w:rsidR="00E66650">
        <w:rPr>
          <w:rFonts w:asciiTheme="minorHAnsi" w:hAnsiTheme="minorHAnsi" w:cstheme="minorHAnsi"/>
        </w:rPr>
        <w:t xml:space="preserve"> </w:t>
      </w:r>
      <w:r w:rsidR="00F94A55" w:rsidRPr="00DA1D3E">
        <w:rPr>
          <w:rFonts w:asciiTheme="minorHAnsi" w:hAnsiTheme="minorHAnsi" w:cstheme="minorHAnsi"/>
        </w:rPr>
        <w:t xml:space="preserve">PSL is not participating, additional </w:t>
      </w:r>
      <w:r w:rsidR="001B10A4" w:rsidRPr="00DA1D3E">
        <w:rPr>
          <w:rFonts w:asciiTheme="minorHAnsi" w:hAnsiTheme="minorHAnsi" w:cstheme="minorHAnsi"/>
        </w:rPr>
        <w:t>freshly</w:t>
      </w:r>
      <w:r w:rsidR="001B10A4">
        <w:rPr>
          <w:rFonts w:asciiTheme="minorHAnsi" w:hAnsiTheme="minorHAnsi" w:cstheme="minorHAnsi"/>
        </w:rPr>
        <w:t xml:space="preserve"> calibrated</w:t>
      </w:r>
      <w:r w:rsidR="00F94A55" w:rsidRPr="00DA1D3E">
        <w:rPr>
          <w:rFonts w:asciiTheme="minorHAnsi" w:hAnsiTheme="minorHAnsi" w:cstheme="minorHAnsi"/>
        </w:rPr>
        <w:t xml:space="preserve"> stand</w:t>
      </w:r>
      <w:r w:rsidR="008A05D3" w:rsidRPr="00DA1D3E">
        <w:rPr>
          <w:rFonts w:asciiTheme="minorHAnsi" w:hAnsiTheme="minorHAnsi" w:cstheme="minorHAnsi"/>
        </w:rPr>
        <w:t>-</w:t>
      </w:r>
      <w:r w:rsidR="00F94A55" w:rsidRPr="00DA1D3E">
        <w:rPr>
          <w:rFonts w:asciiTheme="minorHAnsi" w:hAnsiTheme="minorHAnsi" w:cstheme="minorHAnsi"/>
        </w:rPr>
        <w:t>alone ASIMET modules are installed</w:t>
      </w:r>
      <w:r w:rsidR="00E66650">
        <w:rPr>
          <w:rFonts w:asciiTheme="minorHAnsi" w:hAnsiTheme="minorHAnsi" w:cstheme="minorHAnsi"/>
        </w:rPr>
        <w:t xml:space="preserve"> on the ship</w:t>
      </w:r>
      <w:r w:rsidR="00F94A55" w:rsidRPr="00DA1D3E">
        <w:rPr>
          <w:rFonts w:asciiTheme="minorHAnsi" w:hAnsiTheme="minorHAnsi" w:cstheme="minorHAnsi"/>
        </w:rPr>
        <w:t>.  Upon arrival at the ORS</w:t>
      </w:r>
      <w:r w:rsidR="00C56716">
        <w:rPr>
          <w:rFonts w:asciiTheme="minorHAnsi" w:hAnsiTheme="minorHAnsi" w:cstheme="minorHAnsi"/>
        </w:rPr>
        <w:t xml:space="preserve"> site</w:t>
      </w:r>
      <w:r w:rsidR="00F94A55" w:rsidRPr="00DA1D3E">
        <w:rPr>
          <w:rFonts w:asciiTheme="minorHAnsi" w:hAnsiTheme="minorHAnsi" w:cstheme="minorHAnsi"/>
        </w:rPr>
        <w:t>, the fresh surface mooring is deployed</w:t>
      </w:r>
      <w:r w:rsidR="008B06B4" w:rsidRPr="00DA1D3E">
        <w:rPr>
          <w:rFonts w:asciiTheme="minorHAnsi" w:hAnsiTheme="minorHAnsi" w:cstheme="minorHAnsi"/>
        </w:rPr>
        <w:t xml:space="preserve"> and </w:t>
      </w:r>
      <w:r w:rsidR="00F94A55" w:rsidRPr="00DA1D3E">
        <w:rPr>
          <w:rFonts w:asciiTheme="minorHAnsi" w:hAnsiTheme="minorHAnsi" w:cstheme="minorHAnsi"/>
        </w:rPr>
        <w:t>one to several days of data are collected with both old and new ORS buoys in the water</w:t>
      </w:r>
      <w:r w:rsidR="00425AD3" w:rsidRPr="00DA1D3E">
        <w:rPr>
          <w:rFonts w:asciiTheme="minorHAnsi" w:hAnsiTheme="minorHAnsi" w:cstheme="minorHAnsi"/>
        </w:rPr>
        <w:t xml:space="preserve">.  During that </w:t>
      </w:r>
      <w:r w:rsidR="00C56716">
        <w:rPr>
          <w:rFonts w:asciiTheme="minorHAnsi" w:hAnsiTheme="minorHAnsi" w:cstheme="minorHAnsi"/>
        </w:rPr>
        <w:t xml:space="preserve">overlap </w:t>
      </w:r>
      <w:r w:rsidR="00425AD3" w:rsidRPr="00DA1D3E">
        <w:rPr>
          <w:rFonts w:asciiTheme="minorHAnsi" w:hAnsiTheme="minorHAnsi" w:cstheme="minorHAnsi"/>
        </w:rPr>
        <w:t>time</w:t>
      </w:r>
      <w:r w:rsidR="00AE4ED4">
        <w:rPr>
          <w:rFonts w:asciiTheme="minorHAnsi" w:hAnsiTheme="minorHAnsi" w:cstheme="minorHAnsi"/>
        </w:rPr>
        <w:t xml:space="preserve"> the ship spends time on</w:t>
      </w:r>
      <w:r w:rsidR="00425AD3" w:rsidRPr="00DA1D3E">
        <w:rPr>
          <w:rFonts w:asciiTheme="minorHAnsi" w:hAnsiTheme="minorHAnsi" w:cstheme="minorHAnsi"/>
        </w:rPr>
        <w:t xml:space="preserve"> station downwind of the buoy with bow into the wind.  After the </w:t>
      </w:r>
      <w:r w:rsidR="005164E1" w:rsidRPr="006F5830">
        <w:rPr>
          <w:rFonts w:asciiTheme="minorHAnsi" w:hAnsiTheme="minorHAnsi" w:cstheme="minorHAnsi"/>
          <w:i/>
        </w:rPr>
        <w:t>in</w:t>
      </w:r>
      <w:r>
        <w:rPr>
          <w:rFonts w:asciiTheme="minorHAnsi" w:hAnsiTheme="minorHAnsi" w:cstheme="minorHAnsi"/>
          <w:i/>
        </w:rPr>
        <w:t>-</w:t>
      </w:r>
      <w:r w:rsidR="005164E1" w:rsidRPr="006F5830">
        <w:rPr>
          <w:rFonts w:asciiTheme="minorHAnsi" w:hAnsiTheme="minorHAnsi" w:cstheme="minorHAnsi"/>
          <w:i/>
        </w:rPr>
        <w:t>situ</w:t>
      </w:r>
      <w:r w:rsidR="00C56716">
        <w:rPr>
          <w:rFonts w:asciiTheme="minorHAnsi" w:hAnsiTheme="minorHAnsi" w:cstheme="minorHAnsi"/>
        </w:rPr>
        <w:t xml:space="preserve"> </w:t>
      </w:r>
      <w:r w:rsidR="00425AD3" w:rsidRPr="00DA1D3E">
        <w:rPr>
          <w:rFonts w:asciiTheme="minorHAnsi" w:hAnsiTheme="minorHAnsi" w:cstheme="minorHAnsi"/>
        </w:rPr>
        <w:t xml:space="preserve">intercomparison the old ORS mooring is recovered.  </w:t>
      </w:r>
      <w:r w:rsidR="00C56716">
        <w:rPr>
          <w:rFonts w:asciiTheme="minorHAnsi" w:hAnsiTheme="minorHAnsi" w:cstheme="minorHAnsi"/>
        </w:rPr>
        <w:t>R</w:t>
      </w:r>
      <w:r w:rsidR="008F5EA1">
        <w:rPr>
          <w:rFonts w:asciiTheme="minorHAnsi" w:hAnsiTheme="minorHAnsi" w:cstheme="minorHAnsi"/>
        </w:rPr>
        <w:t xml:space="preserve">ecovered </w:t>
      </w:r>
      <w:r w:rsidR="00425AD3" w:rsidRPr="00DA1D3E">
        <w:rPr>
          <w:rFonts w:asciiTheme="minorHAnsi" w:hAnsiTheme="minorHAnsi" w:cstheme="minorHAnsi"/>
        </w:rPr>
        <w:t xml:space="preserve">ASIMET modules are photographed, and data spikes </w:t>
      </w:r>
      <w:r w:rsidR="00C56716">
        <w:rPr>
          <w:rFonts w:asciiTheme="minorHAnsi" w:hAnsiTheme="minorHAnsi" w:cstheme="minorHAnsi"/>
        </w:rPr>
        <w:t>induced</w:t>
      </w:r>
      <w:r w:rsidR="00C56716" w:rsidRPr="00DA1D3E">
        <w:rPr>
          <w:rFonts w:asciiTheme="minorHAnsi" w:hAnsiTheme="minorHAnsi" w:cstheme="minorHAnsi"/>
        </w:rPr>
        <w:t xml:space="preserve"> </w:t>
      </w:r>
      <w:r w:rsidR="00425AD3" w:rsidRPr="00DA1D3E">
        <w:rPr>
          <w:rFonts w:asciiTheme="minorHAnsi" w:hAnsiTheme="minorHAnsi" w:cstheme="minorHAnsi"/>
        </w:rPr>
        <w:t>(for example, by putting covers on the shortwave radiometers</w:t>
      </w:r>
      <w:r w:rsidR="006E461E" w:rsidRPr="00DA1D3E">
        <w:rPr>
          <w:rFonts w:asciiTheme="minorHAnsi" w:hAnsiTheme="minorHAnsi" w:cstheme="minorHAnsi"/>
        </w:rPr>
        <w:t xml:space="preserve"> and placing SST sensors in ice water</w:t>
      </w:r>
      <w:r w:rsidR="00425AD3" w:rsidRPr="00DA1D3E">
        <w:rPr>
          <w:rFonts w:asciiTheme="minorHAnsi" w:hAnsiTheme="minorHAnsi" w:cstheme="minorHAnsi"/>
        </w:rPr>
        <w:t xml:space="preserve">) to </w:t>
      </w:r>
      <w:r w:rsidR="00E66650">
        <w:rPr>
          <w:rFonts w:asciiTheme="minorHAnsi" w:hAnsiTheme="minorHAnsi" w:cstheme="minorHAnsi"/>
        </w:rPr>
        <w:t>allow checking and refining</w:t>
      </w:r>
      <w:r w:rsidR="00425AD3" w:rsidRPr="00DA1D3E">
        <w:rPr>
          <w:rFonts w:asciiTheme="minorHAnsi" w:hAnsiTheme="minorHAnsi" w:cstheme="minorHAnsi"/>
        </w:rPr>
        <w:t xml:space="preserve"> the time base</w:t>
      </w:r>
      <w:r w:rsidR="00C56716">
        <w:rPr>
          <w:rFonts w:asciiTheme="minorHAnsi" w:hAnsiTheme="minorHAnsi" w:cstheme="minorHAnsi"/>
        </w:rPr>
        <w:t>s</w:t>
      </w:r>
      <w:r w:rsidR="00425AD3" w:rsidRPr="00DA1D3E">
        <w:rPr>
          <w:rFonts w:asciiTheme="minorHAnsi" w:hAnsiTheme="minorHAnsi" w:cstheme="minorHAnsi"/>
        </w:rPr>
        <w:t xml:space="preserve"> of the </w:t>
      </w:r>
      <w:r w:rsidR="00C56716">
        <w:rPr>
          <w:rFonts w:asciiTheme="minorHAnsi" w:hAnsiTheme="minorHAnsi" w:cstheme="minorHAnsi"/>
        </w:rPr>
        <w:t>sensors</w:t>
      </w:r>
      <w:r w:rsidR="00425AD3" w:rsidRPr="00DA1D3E">
        <w:rPr>
          <w:rFonts w:asciiTheme="minorHAnsi" w:hAnsiTheme="minorHAnsi" w:cstheme="minorHAnsi"/>
        </w:rPr>
        <w:t>.  The returned ASIMET modules are post</w:t>
      </w:r>
      <w:r w:rsidR="00666A91">
        <w:rPr>
          <w:rFonts w:asciiTheme="minorHAnsi" w:hAnsiTheme="minorHAnsi" w:cstheme="minorHAnsi"/>
        </w:rPr>
        <w:t>-</w:t>
      </w:r>
      <w:r w:rsidR="00425AD3" w:rsidRPr="00DA1D3E">
        <w:rPr>
          <w:rFonts w:asciiTheme="minorHAnsi" w:hAnsiTheme="minorHAnsi" w:cstheme="minorHAnsi"/>
        </w:rPr>
        <w:t>calibrated</w:t>
      </w:r>
      <w:r w:rsidR="005E56EA" w:rsidRPr="00DA1D3E">
        <w:rPr>
          <w:rFonts w:asciiTheme="minorHAnsi" w:hAnsiTheme="minorHAnsi" w:cstheme="minorHAnsi"/>
        </w:rPr>
        <w:t xml:space="preserve">; </w:t>
      </w:r>
      <w:r w:rsidR="00425AD3" w:rsidRPr="00DA1D3E">
        <w:rPr>
          <w:rFonts w:asciiTheme="minorHAnsi" w:hAnsiTheme="minorHAnsi" w:cstheme="minorHAnsi"/>
        </w:rPr>
        <w:t xml:space="preserve">any performance anomalies </w:t>
      </w:r>
      <w:r w:rsidR="00666A91">
        <w:rPr>
          <w:rFonts w:asciiTheme="minorHAnsi" w:hAnsiTheme="minorHAnsi" w:cstheme="minorHAnsi"/>
        </w:rPr>
        <w:t>during</w:t>
      </w:r>
      <w:r w:rsidR="00666A91" w:rsidRPr="00DA1D3E">
        <w:rPr>
          <w:rFonts w:asciiTheme="minorHAnsi" w:hAnsiTheme="minorHAnsi" w:cstheme="minorHAnsi"/>
        </w:rPr>
        <w:t xml:space="preserve"> </w:t>
      </w:r>
      <w:r w:rsidR="005E56EA" w:rsidRPr="00DA1D3E">
        <w:rPr>
          <w:rFonts w:asciiTheme="minorHAnsi" w:hAnsiTheme="minorHAnsi" w:cstheme="minorHAnsi"/>
        </w:rPr>
        <w:t>the deployment</w:t>
      </w:r>
      <w:r w:rsidR="00666A91">
        <w:rPr>
          <w:rFonts w:asciiTheme="minorHAnsi" w:hAnsiTheme="minorHAnsi" w:cstheme="minorHAnsi"/>
        </w:rPr>
        <w:t>s</w:t>
      </w:r>
      <w:r w:rsidR="00425AD3" w:rsidRPr="00DA1D3E">
        <w:rPr>
          <w:rFonts w:asciiTheme="minorHAnsi" w:hAnsiTheme="minorHAnsi" w:cstheme="minorHAnsi"/>
        </w:rPr>
        <w:t xml:space="preserve"> cause modules to be flagged for </w:t>
      </w:r>
      <w:r w:rsidR="00666A91">
        <w:rPr>
          <w:rFonts w:asciiTheme="minorHAnsi" w:hAnsiTheme="minorHAnsi" w:cstheme="minorHAnsi"/>
        </w:rPr>
        <w:t>closer</w:t>
      </w:r>
      <w:r w:rsidR="00666A91" w:rsidRPr="00DA1D3E">
        <w:rPr>
          <w:rFonts w:asciiTheme="minorHAnsi" w:hAnsiTheme="minorHAnsi" w:cstheme="minorHAnsi"/>
        </w:rPr>
        <w:t xml:space="preserve"> </w:t>
      </w:r>
      <w:r w:rsidR="00425AD3" w:rsidRPr="00DA1D3E">
        <w:rPr>
          <w:rFonts w:asciiTheme="minorHAnsi" w:hAnsiTheme="minorHAnsi" w:cstheme="minorHAnsi"/>
        </w:rPr>
        <w:t>scrutiny.</w:t>
      </w:r>
      <w:r w:rsidR="000E492A" w:rsidRPr="00DA1D3E">
        <w:rPr>
          <w:rFonts w:asciiTheme="minorHAnsi" w:hAnsiTheme="minorHAnsi" w:cstheme="minorHAnsi"/>
        </w:rPr>
        <w:t xml:space="preserve"> </w:t>
      </w:r>
      <w:r>
        <w:rPr>
          <w:rFonts w:asciiTheme="minorHAnsi" w:hAnsiTheme="minorHAnsi" w:cstheme="minorHAnsi"/>
        </w:rPr>
        <w:t>Over</w:t>
      </w:r>
      <w:r w:rsidR="001B10A4">
        <w:rPr>
          <w:rFonts w:asciiTheme="minorHAnsi" w:hAnsiTheme="minorHAnsi" w:cstheme="minorHAnsi"/>
        </w:rPr>
        <w:t>all data return has been high, but occasional</w:t>
      </w:r>
      <w:r>
        <w:rPr>
          <w:rFonts w:asciiTheme="minorHAnsi" w:hAnsiTheme="minorHAnsi" w:cstheme="minorHAnsi"/>
        </w:rPr>
        <w:t xml:space="preserve"> f</w:t>
      </w:r>
      <w:r w:rsidR="00176986" w:rsidRPr="00DA1D3E">
        <w:rPr>
          <w:rFonts w:asciiTheme="minorHAnsi" w:hAnsiTheme="minorHAnsi" w:cstheme="minorHAnsi"/>
        </w:rPr>
        <w:t xml:space="preserve">ailures of the mooring </w:t>
      </w:r>
      <w:r w:rsidR="001B10A4">
        <w:rPr>
          <w:rFonts w:asciiTheme="minorHAnsi" w:hAnsiTheme="minorHAnsi" w:cstheme="minorHAnsi"/>
        </w:rPr>
        <w:t>have</w:t>
      </w:r>
      <w:r w:rsidR="00176986" w:rsidRPr="00DA1D3E">
        <w:rPr>
          <w:rFonts w:asciiTheme="minorHAnsi" w:hAnsiTheme="minorHAnsi" w:cstheme="minorHAnsi"/>
        </w:rPr>
        <w:t xml:space="preserve"> resulte</w:t>
      </w:r>
      <w:r w:rsidR="00192E69">
        <w:rPr>
          <w:rFonts w:asciiTheme="minorHAnsi" w:hAnsiTheme="minorHAnsi" w:cstheme="minorHAnsi"/>
        </w:rPr>
        <w:t>d</w:t>
      </w:r>
      <w:r w:rsidR="00176986" w:rsidRPr="00DA1D3E">
        <w:rPr>
          <w:rFonts w:asciiTheme="minorHAnsi" w:hAnsiTheme="minorHAnsi" w:cstheme="minorHAnsi"/>
        </w:rPr>
        <w:t xml:space="preserve"> in shorter</w:t>
      </w:r>
      <w:r w:rsidR="00176986">
        <w:rPr>
          <w:rFonts w:asciiTheme="minorHAnsi" w:hAnsiTheme="minorHAnsi" w:cstheme="minorHAnsi"/>
        </w:rPr>
        <w:t>-</w:t>
      </w:r>
      <w:r w:rsidR="00176986" w:rsidRPr="00DA1D3E">
        <w:rPr>
          <w:rFonts w:asciiTheme="minorHAnsi" w:hAnsiTheme="minorHAnsi" w:cstheme="minorHAnsi"/>
        </w:rPr>
        <w:t>than</w:t>
      </w:r>
      <w:r w:rsidR="00176986">
        <w:rPr>
          <w:rFonts w:asciiTheme="minorHAnsi" w:hAnsiTheme="minorHAnsi" w:cstheme="minorHAnsi"/>
        </w:rPr>
        <w:t>-</w:t>
      </w:r>
      <w:r w:rsidR="00176986" w:rsidRPr="00DA1D3E">
        <w:rPr>
          <w:rFonts w:asciiTheme="minorHAnsi" w:hAnsiTheme="minorHAnsi" w:cstheme="minorHAnsi"/>
        </w:rPr>
        <w:t xml:space="preserve">planned deployments.  Total gap time at Stratus is 1.8 years out of 21 years planned.  Total gap time at NTAS is 2.4 years out of 20 years planned. There are no gaps in the occupancy of the WHOTS ORS site.  </w:t>
      </w:r>
    </w:p>
    <w:p w14:paraId="0F84154A" w14:textId="77777777" w:rsidR="00071BC1" w:rsidRPr="00DA1D3E" w:rsidRDefault="00071BC1" w:rsidP="001B10A4">
      <w:pPr>
        <w:spacing w:line="360" w:lineRule="auto"/>
        <w:rPr>
          <w:rFonts w:asciiTheme="minorHAnsi" w:hAnsiTheme="minorHAnsi" w:cstheme="minorHAnsi"/>
        </w:rPr>
      </w:pPr>
    </w:p>
    <w:p w14:paraId="593173D3" w14:textId="531A59EB" w:rsidR="00473CD7" w:rsidRPr="00DA1D3E" w:rsidRDefault="002942B9" w:rsidP="00614A1A">
      <w:pPr>
        <w:spacing w:line="480" w:lineRule="auto"/>
        <w:rPr>
          <w:rFonts w:asciiTheme="minorHAnsi" w:hAnsiTheme="minorHAnsi" w:cstheme="minorHAnsi"/>
        </w:rPr>
      </w:pPr>
      <w:r w:rsidRPr="00DA1D3E">
        <w:rPr>
          <w:rFonts w:asciiTheme="minorHAnsi" w:hAnsiTheme="minorHAnsi" w:cstheme="minorHAnsi"/>
          <w:b/>
        </w:rPr>
        <w:t xml:space="preserve">3.  The quality of </w:t>
      </w:r>
      <w:r w:rsidR="006D20A2">
        <w:rPr>
          <w:rFonts w:asciiTheme="minorHAnsi" w:hAnsiTheme="minorHAnsi" w:cstheme="minorHAnsi"/>
          <w:b/>
        </w:rPr>
        <w:t xml:space="preserve">ORS </w:t>
      </w:r>
      <w:r w:rsidRPr="00DA1D3E">
        <w:rPr>
          <w:rFonts w:asciiTheme="minorHAnsi" w:hAnsiTheme="minorHAnsi" w:cstheme="minorHAnsi"/>
          <w:b/>
        </w:rPr>
        <w:t>surface meteorological observations and derived air-sea fluxes</w:t>
      </w:r>
    </w:p>
    <w:p w14:paraId="6C9D81C0" w14:textId="51A435FB" w:rsidR="00242E59" w:rsidRPr="00DA1D3E" w:rsidRDefault="006D0054" w:rsidP="002A7CEB">
      <w:pPr>
        <w:spacing w:line="360" w:lineRule="auto"/>
        <w:rPr>
          <w:rFonts w:asciiTheme="minorHAnsi" w:hAnsiTheme="minorHAnsi" w:cstheme="minorHAnsi"/>
        </w:rPr>
      </w:pPr>
      <w:r w:rsidRPr="00DA1D3E">
        <w:rPr>
          <w:rFonts w:asciiTheme="minorHAnsi" w:hAnsiTheme="minorHAnsi" w:cstheme="minorHAnsi"/>
        </w:rPr>
        <w:tab/>
      </w:r>
      <w:r w:rsidR="00AE4ED4">
        <w:rPr>
          <w:rFonts w:asciiTheme="minorHAnsi" w:hAnsiTheme="minorHAnsi" w:cstheme="minorHAnsi"/>
        </w:rPr>
        <w:t>ORS m</w:t>
      </w:r>
      <w:r w:rsidR="008B06B4" w:rsidRPr="00DA1D3E">
        <w:rPr>
          <w:rFonts w:asciiTheme="minorHAnsi" w:hAnsiTheme="minorHAnsi" w:cstheme="minorHAnsi"/>
        </w:rPr>
        <w:t>eteorological sensors</w:t>
      </w:r>
      <w:r w:rsidR="005E4876">
        <w:rPr>
          <w:rFonts w:asciiTheme="minorHAnsi" w:hAnsiTheme="minorHAnsi" w:cstheme="minorHAnsi"/>
        </w:rPr>
        <w:t xml:space="preserve"> </w:t>
      </w:r>
      <w:r w:rsidR="008B06B4" w:rsidRPr="00DA1D3E">
        <w:rPr>
          <w:rFonts w:asciiTheme="minorHAnsi" w:hAnsiTheme="minorHAnsi" w:cstheme="minorHAnsi"/>
        </w:rPr>
        <w:t xml:space="preserve">are exposed to </w:t>
      </w:r>
      <w:r w:rsidR="002567C7">
        <w:rPr>
          <w:rFonts w:asciiTheme="minorHAnsi" w:hAnsiTheme="minorHAnsi" w:cstheme="minorHAnsi"/>
        </w:rPr>
        <w:t>solar</w:t>
      </w:r>
      <w:r w:rsidR="00644632">
        <w:rPr>
          <w:rFonts w:asciiTheme="minorHAnsi" w:hAnsiTheme="minorHAnsi" w:cstheme="minorHAnsi"/>
        </w:rPr>
        <w:t xml:space="preserve"> heating, </w:t>
      </w:r>
      <w:r w:rsidR="008B06B4" w:rsidRPr="00DA1D3E">
        <w:rPr>
          <w:rFonts w:asciiTheme="minorHAnsi" w:hAnsiTheme="minorHAnsi" w:cstheme="minorHAnsi"/>
        </w:rPr>
        <w:t>salt spray, bird guano, birds attempting to land</w:t>
      </w:r>
      <w:r w:rsidR="00644632">
        <w:rPr>
          <w:rFonts w:asciiTheme="minorHAnsi" w:hAnsiTheme="minorHAnsi" w:cstheme="minorHAnsi"/>
        </w:rPr>
        <w:t>, and contact with ships</w:t>
      </w:r>
      <w:r w:rsidR="008B06B4" w:rsidRPr="00DA1D3E">
        <w:rPr>
          <w:rFonts w:asciiTheme="minorHAnsi" w:hAnsiTheme="minorHAnsi" w:cstheme="minorHAnsi"/>
        </w:rPr>
        <w:t xml:space="preserve">.  </w:t>
      </w:r>
      <w:r w:rsidR="002567C7" w:rsidRPr="00DA1D3E">
        <w:rPr>
          <w:rFonts w:asciiTheme="minorHAnsi" w:hAnsiTheme="minorHAnsi" w:cstheme="minorHAnsi"/>
        </w:rPr>
        <w:t>After quality checks, data from</w:t>
      </w:r>
      <w:r w:rsidR="002567C7">
        <w:rPr>
          <w:rFonts w:asciiTheme="minorHAnsi" w:hAnsiTheme="minorHAnsi" w:cstheme="minorHAnsi"/>
        </w:rPr>
        <w:t xml:space="preserve"> the</w:t>
      </w:r>
      <w:r w:rsidR="002567C7" w:rsidRPr="00DA1D3E">
        <w:rPr>
          <w:rFonts w:asciiTheme="minorHAnsi" w:hAnsiTheme="minorHAnsi" w:cstheme="minorHAnsi"/>
        </w:rPr>
        <w:t xml:space="preserve"> two </w:t>
      </w:r>
      <w:r w:rsidR="002567C7">
        <w:rPr>
          <w:rFonts w:asciiTheme="minorHAnsi" w:hAnsiTheme="minorHAnsi" w:cstheme="minorHAnsi"/>
        </w:rPr>
        <w:t xml:space="preserve">redundant </w:t>
      </w:r>
      <w:r w:rsidR="002567C7" w:rsidRPr="00DA1D3E">
        <w:rPr>
          <w:rFonts w:asciiTheme="minorHAnsi" w:hAnsiTheme="minorHAnsi" w:cstheme="minorHAnsi"/>
        </w:rPr>
        <w:t xml:space="preserve">ASIMET systems and </w:t>
      </w:r>
      <w:r w:rsidR="002567C7">
        <w:rPr>
          <w:rFonts w:asciiTheme="minorHAnsi" w:hAnsiTheme="minorHAnsi" w:cstheme="minorHAnsi"/>
        </w:rPr>
        <w:t xml:space="preserve">additional </w:t>
      </w:r>
      <w:r w:rsidR="002567C7" w:rsidRPr="00DA1D3E">
        <w:rPr>
          <w:rFonts w:asciiTheme="minorHAnsi" w:hAnsiTheme="minorHAnsi" w:cstheme="minorHAnsi"/>
        </w:rPr>
        <w:t xml:space="preserve">stand-alone sensors </w:t>
      </w:r>
      <w:r w:rsidR="002567C7">
        <w:rPr>
          <w:rFonts w:asciiTheme="minorHAnsi" w:hAnsiTheme="minorHAnsi" w:cstheme="minorHAnsi"/>
        </w:rPr>
        <w:t xml:space="preserve">have </w:t>
      </w:r>
      <w:r w:rsidR="00145D31">
        <w:rPr>
          <w:rFonts w:asciiTheme="minorHAnsi" w:hAnsiTheme="minorHAnsi" w:cstheme="minorHAnsi"/>
        </w:rPr>
        <w:t>been able to be</w:t>
      </w:r>
      <w:r w:rsidR="002567C7" w:rsidRPr="00DA1D3E">
        <w:rPr>
          <w:rFonts w:asciiTheme="minorHAnsi" w:hAnsiTheme="minorHAnsi" w:cstheme="minorHAnsi"/>
        </w:rPr>
        <w:t xml:space="preserve"> merged to yield a complete one-minute data set 99.9% of the time the ORS have been on statio</w:t>
      </w:r>
      <w:r w:rsidR="002567C7">
        <w:rPr>
          <w:rFonts w:asciiTheme="minorHAnsi" w:hAnsiTheme="minorHAnsi" w:cstheme="minorHAnsi"/>
        </w:rPr>
        <w:t>n</w:t>
      </w:r>
      <w:r w:rsidR="002567C7" w:rsidRPr="00DA1D3E">
        <w:rPr>
          <w:rFonts w:asciiTheme="minorHAnsi" w:hAnsiTheme="minorHAnsi" w:cstheme="minorHAnsi"/>
        </w:rPr>
        <w:t xml:space="preserve">.  </w:t>
      </w:r>
      <w:r w:rsidR="00145D31">
        <w:rPr>
          <w:rFonts w:asciiTheme="minorHAnsi" w:hAnsiTheme="minorHAnsi" w:cstheme="minorHAnsi"/>
          <w:iCs/>
        </w:rPr>
        <w:t>I</w:t>
      </w:r>
      <w:r w:rsidR="00933411" w:rsidRPr="00DA1D3E">
        <w:rPr>
          <w:rFonts w:asciiTheme="minorHAnsi" w:hAnsiTheme="minorHAnsi" w:cstheme="minorHAnsi"/>
        </w:rPr>
        <w:t xml:space="preserve">n addition to the goal </w:t>
      </w:r>
      <w:r w:rsidR="00ED5D88" w:rsidRPr="00DA1D3E">
        <w:rPr>
          <w:rFonts w:asciiTheme="minorHAnsi" w:hAnsiTheme="minorHAnsi" w:cstheme="minorHAnsi"/>
        </w:rPr>
        <w:t xml:space="preserve">of </w:t>
      </w:r>
      <w:r w:rsidR="00933411" w:rsidRPr="00DA1D3E">
        <w:rPr>
          <w:rFonts w:asciiTheme="minorHAnsi" w:hAnsiTheme="minorHAnsi" w:cstheme="minorHAnsi"/>
        </w:rPr>
        <w:t>obtaining complete time series, a focus has been on quantifyin</w:t>
      </w:r>
      <w:r w:rsidR="002567C7">
        <w:rPr>
          <w:rFonts w:asciiTheme="minorHAnsi" w:hAnsiTheme="minorHAnsi" w:cstheme="minorHAnsi"/>
        </w:rPr>
        <w:t>g</w:t>
      </w:r>
      <w:r w:rsidR="00933411" w:rsidRPr="00DA1D3E">
        <w:rPr>
          <w:rFonts w:asciiTheme="minorHAnsi" w:hAnsiTheme="minorHAnsi" w:cstheme="minorHAnsi"/>
        </w:rPr>
        <w:t xml:space="preserve"> </w:t>
      </w:r>
      <w:r w:rsidR="00ED5D88" w:rsidRPr="00DA1D3E">
        <w:rPr>
          <w:rFonts w:asciiTheme="minorHAnsi" w:hAnsiTheme="minorHAnsi" w:cstheme="minorHAnsi"/>
        </w:rPr>
        <w:t>accuracies</w:t>
      </w:r>
      <w:r w:rsidR="00933411" w:rsidRPr="00DA1D3E">
        <w:rPr>
          <w:rFonts w:asciiTheme="minorHAnsi" w:hAnsiTheme="minorHAnsi" w:cstheme="minorHAnsi"/>
        </w:rPr>
        <w:t xml:space="preserve">.  </w:t>
      </w:r>
      <w:r w:rsidR="006E461E" w:rsidRPr="00DA1D3E">
        <w:rPr>
          <w:rFonts w:asciiTheme="minorHAnsi" w:hAnsiTheme="minorHAnsi" w:cstheme="minorHAnsi"/>
        </w:rPr>
        <w:t xml:space="preserve">Colbo and Weller (2000) assessed the accuracy of the IMET sensors </w:t>
      </w:r>
      <w:r w:rsidR="002F00AE" w:rsidRPr="00DA1D3E">
        <w:rPr>
          <w:rFonts w:asciiTheme="minorHAnsi" w:hAnsiTheme="minorHAnsi" w:cstheme="minorHAnsi"/>
        </w:rPr>
        <w:t>and</w:t>
      </w:r>
      <w:r w:rsidR="00624A24" w:rsidRPr="00DA1D3E">
        <w:rPr>
          <w:rFonts w:asciiTheme="minorHAnsi" w:hAnsiTheme="minorHAnsi" w:cstheme="minorHAnsi"/>
        </w:rPr>
        <w:t xml:space="preserve"> used error propagation equations derived from the </w:t>
      </w:r>
      <w:r w:rsidR="00D610D3">
        <w:rPr>
          <w:rFonts w:asciiTheme="minorHAnsi" w:hAnsiTheme="minorHAnsi" w:cstheme="minorHAnsi"/>
        </w:rPr>
        <w:t xml:space="preserve">COARE 3.0 </w:t>
      </w:r>
      <w:r w:rsidR="00624A24" w:rsidRPr="00DA1D3E">
        <w:rPr>
          <w:rFonts w:asciiTheme="minorHAnsi" w:hAnsiTheme="minorHAnsi" w:cstheme="minorHAnsi"/>
        </w:rPr>
        <w:t xml:space="preserve">bulk formulae </w:t>
      </w:r>
      <w:r w:rsidR="00145D31" w:rsidRPr="00DA1D3E">
        <w:rPr>
          <w:rFonts w:asciiTheme="minorHAnsi" w:hAnsiTheme="minorHAnsi" w:cstheme="minorHAnsi"/>
        </w:rPr>
        <w:t>(Fairall et al.</w:t>
      </w:r>
      <w:r w:rsidR="00145D31">
        <w:rPr>
          <w:rFonts w:asciiTheme="minorHAnsi" w:hAnsiTheme="minorHAnsi" w:cstheme="minorHAnsi"/>
        </w:rPr>
        <w:t>,</w:t>
      </w:r>
      <w:r w:rsidR="00145D31" w:rsidRPr="00DA1D3E">
        <w:rPr>
          <w:rFonts w:asciiTheme="minorHAnsi" w:hAnsiTheme="minorHAnsi" w:cstheme="minorHAnsi"/>
        </w:rPr>
        <w:t xml:space="preserve"> 1996, 2003)</w:t>
      </w:r>
      <w:r w:rsidR="00145D31">
        <w:rPr>
          <w:rFonts w:asciiTheme="minorHAnsi" w:hAnsiTheme="minorHAnsi" w:cstheme="minorHAnsi"/>
        </w:rPr>
        <w:t xml:space="preserve"> </w:t>
      </w:r>
      <w:r w:rsidR="00624A24" w:rsidRPr="00DA1D3E">
        <w:rPr>
          <w:rFonts w:asciiTheme="minorHAnsi" w:hAnsiTheme="minorHAnsi" w:cstheme="minorHAnsi"/>
        </w:rPr>
        <w:t>to estimate the accuracy of the fluxes.</w:t>
      </w:r>
      <w:r w:rsidR="00E00B3F" w:rsidRPr="00DA1D3E">
        <w:rPr>
          <w:rFonts w:asciiTheme="minorHAnsi" w:hAnsiTheme="minorHAnsi" w:cstheme="minorHAnsi"/>
        </w:rPr>
        <w:t xml:space="preserve">  </w:t>
      </w:r>
      <w:r w:rsidR="00624A24" w:rsidRPr="00DA1D3E">
        <w:rPr>
          <w:rFonts w:asciiTheme="minorHAnsi" w:hAnsiTheme="minorHAnsi" w:cstheme="minorHAnsi"/>
        </w:rPr>
        <w:t xml:space="preserve">Differences between redundant </w:t>
      </w:r>
      <w:r w:rsidR="008D3480" w:rsidRPr="00DA1D3E">
        <w:rPr>
          <w:rFonts w:asciiTheme="minorHAnsi" w:hAnsiTheme="minorHAnsi" w:cstheme="minorHAnsi"/>
        </w:rPr>
        <w:t xml:space="preserve">one-minute samples </w:t>
      </w:r>
      <w:r w:rsidR="00251348">
        <w:rPr>
          <w:rFonts w:asciiTheme="minorHAnsi" w:hAnsiTheme="minorHAnsi" w:cstheme="minorHAnsi"/>
        </w:rPr>
        <w:t xml:space="preserve">also </w:t>
      </w:r>
      <w:r w:rsidR="00294C46">
        <w:rPr>
          <w:rFonts w:asciiTheme="minorHAnsi" w:hAnsiTheme="minorHAnsi" w:cstheme="minorHAnsi"/>
        </w:rPr>
        <w:t>occur</w:t>
      </w:r>
      <w:r w:rsidR="002A7CEB">
        <w:rPr>
          <w:rFonts w:asciiTheme="minorHAnsi" w:hAnsiTheme="minorHAnsi" w:cstheme="minorHAnsi"/>
        </w:rPr>
        <w:t xml:space="preserve"> </w:t>
      </w:r>
      <w:r w:rsidR="008D3480" w:rsidRPr="00DA1D3E">
        <w:rPr>
          <w:rFonts w:asciiTheme="minorHAnsi" w:hAnsiTheme="minorHAnsi" w:cstheme="minorHAnsi"/>
        </w:rPr>
        <w:t xml:space="preserve">from </w:t>
      </w:r>
      <w:r w:rsidR="008D3480" w:rsidRPr="00DA1D3E">
        <w:rPr>
          <w:rFonts w:asciiTheme="minorHAnsi" w:hAnsiTheme="minorHAnsi" w:cstheme="minorHAnsi"/>
        </w:rPr>
        <w:lastRenderedPageBreak/>
        <w:t xml:space="preserve">clock drift.  </w:t>
      </w:r>
      <w:r w:rsidR="00145D31">
        <w:rPr>
          <w:rFonts w:asciiTheme="minorHAnsi" w:hAnsiTheme="minorHAnsi" w:cstheme="minorHAnsi"/>
        </w:rPr>
        <w:t>Some</w:t>
      </w:r>
      <w:r w:rsidR="008D3480" w:rsidRPr="00DA1D3E">
        <w:rPr>
          <w:rFonts w:asciiTheme="minorHAnsi" w:hAnsiTheme="minorHAnsi" w:cstheme="minorHAnsi"/>
        </w:rPr>
        <w:t xml:space="preserve"> errors, such as from radiative heating of passively ventilated sensors</w:t>
      </w:r>
      <w:r w:rsidR="00242E59" w:rsidRPr="00DA1D3E">
        <w:rPr>
          <w:rFonts w:asciiTheme="minorHAnsi" w:hAnsiTheme="minorHAnsi" w:cstheme="minorHAnsi"/>
        </w:rPr>
        <w:t xml:space="preserve">, </w:t>
      </w:r>
      <w:r w:rsidR="00294C46">
        <w:rPr>
          <w:rFonts w:asciiTheme="minorHAnsi" w:hAnsiTheme="minorHAnsi" w:cstheme="minorHAnsi"/>
        </w:rPr>
        <w:t xml:space="preserve">buoy </w:t>
      </w:r>
      <w:r w:rsidR="00242E59" w:rsidRPr="00DA1D3E">
        <w:rPr>
          <w:rFonts w:asciiTheme="minorHAnsi" w:hAnsiTheme="minorHAnsi" w:cstheme="minorHAnsi"/>
        </w:rPr>
        <w:t xml:space="preserve">tilt, salt spray, flow distortion, </w:t>
      </w:r>
      <w:r w:rsidR="008D3480" w:rsidRPr="00DA1D3E">
        <w:rPr>
          <w:rFonts w:asciiTheme="minorHAnsi" w:hAnsiTheme="minorHAnsi" w:cstheme="minorHAnsi"/>
        </w:rPr>
        <w:t xml:space="preserve">and </w:t>
      </w:r>
      <w:r w:rsidR="00242E59" w:rsidRPr="00DA1D3E">
        <w:rPr>
          <w:rFonts w:asciiTheme="minorHAnsi" w:hAnsiTheme="minorHAnsi" w:cstheme="minorHAnsi"/>
        </w:rPr>
        <w:t>anemometer</w:t>
      </w:r>
      <w:r w:rsidR="008D3480" w:rsidRPr="00DA1D3E">
        <w:rPr>
          <w:rFonts w:asciiTheme="minorHAnsi" w:hAnsiTheme="minorHAnsi" w:cstheme="minorHAnsi"/>
        </w:rPr>
        <w:t xml:space="preserve"> bearing friction, </w:t>
      </w:r>
      <w:r w:rsidR="00242E59" w:rsidRPr="00DA1D3E">
        <w:rPr>
          <w:rFonts w:asciiTheme="minorHAnsi" w:hAnsiTheme="minorHAnsi" w:cstheme="minorHAnsi"/>
        </w:rPr>
        <w:t>depend on</w:t>
      </w:r>
      <w:r w:rsidR="008D3480" w:rsidRPr="00DA1D3E">
        <w:rPr>
          <w:rFonts w:asciiTheme="minorHAnsi" w:hAnsiTheme="minorHAnsi" w:cstheme="minorHAnsi"/>
        </w:rPr>
        <w:t xml:space="preserve"> wind speed.  Table 2 summarizes the </w:t>
      </w:r>
      <w:r w:rsidR="00294C46" w:rsidRPr="00DA1D3E">
        <w:rPr>
          <w:rFonts w:asciiTheme="minorHAnsi" w:hAnsiTheme="minorHAnsi" w:cstheme="minorHAnsi"/>
        </w:rPr>
        <w:t xml:space="preserve">field </w:t>
      </w:r>
      <w:r w:rsidR="007F7D92" w:rsidRPr="00DA1D3E">
        <w:rPr>
          <w:rFonts w:asciiTheme="minorHAnsi" w:hAnsiTheme="minorHAnsi" w:cstheme="minorHAnsi"/>
        </w:rPr>
        <w:t>accuracies of the IMET sensors</w:t>
      </w:r>
      <w:r w:rsidR="00CB28E7" w:rsidRPr="002A7CEB">
        <w:rPr>
          <w:rFonts w:asciiTheme="minorHAnsi" w:hAnsiTheme="minorHAnsi" w:cstheme="minorHAnsi"/>
        </w:rPr>
        <w:t>.  The accuracy of the self-siphoning rain gauge</w:t>
      </w:r>
      <w:r w:rsidR="002A7CEB" w:rsidRPr="002A7CEB">
        <w:rPr>
          <w:rFonts w:asciiTheme="minorHAnsi" w:hAnsiTheme="minorHAnsi" w:cstheme="minorHAnsi"/>
        </w:rPr>
        <w:t xml:space="preserve"> </w:t>
      </w:r>
      <w:r w:rsidR="00AF78CE" w:rsidRPr="00861B06">
        <w:rPr>
          <w:rFonts w:asciiTheme="minorHAnsi" w:hAnsiTheme="minorHAnsi" w:cstheme="minorHAnsi"/>
        </w:rPr>
        <w:t>result</w:t>
      </w:r>
      <w:r w:rsidR="002A7CEB" w:rsidRPr="00861B06">
        <w:rPr>
          <w:rFonts w:asciiTheme="minorHAnsi" w:hAnsiTheme="minorHAnsi" w:cstheme="minorHAnsi"/>
        </w:rPr>
        <w:t>s</w:t>
      </w:r>
      <w:r w:rsidR="00AF78CE" w:rsidRPr="00861B06">
        <w:rPr>
          <w:rFonts w:asciiTheme="minorHAnsi" w:hAnsiTheme="minorHAnsi" w:cstheme="minorHAnsi"/>
        </w:rPr>
        <w:t xml:space="preserve"> </w:t>
      </w:r>
      <w:r w:rsidR="002A7CEB" w:rsidRPr="00861B06">
        <w:rPr>
          <w:rFonts w:asciiTheme="minorHAnsi" w:hAnsiTheme="minorHAnsi" w:cstheme="minorHAnsi"/>
        </w:rPr>
        <w:t>from</w:t>
      </w:r>
      <w:r w:rsidR="00AF78CE" w:rsidRPr="00861B06">
        <w:rPr>
          <w:rFonts w:asciiTheme="minorHAnsi" w:hAnsiTheme="minorHAnsi" w:cstheme="minorHAnsi"/>
        </w:rPr>
        <w:t xml:space="preserve"> under-catchment </w:t>
      </w:r>
      <w:r w:rsidR="002A7CEB" w:rsidRPr="00861B06">
        <w:rPr>
          <w:rFonts w:asciiTheme="minorHAnsi" w:hAnsiTheme="minorHAnsi" w:cstheme="minorHAnsi"/>
        </w:rPr>
        <w:t>(</w:t>
      </w:r>
      <w:proofErr w:type="spellStart"/>
      <w:r w:rsidR="00AF78CE" w:rsidRPr="00861B06">
        <w:rPr>
          <w:rFonts w:asciiTheme="minorHAnsi" w:hAnsiTheme="minorHAnsi" w:cstheme="minorHAnsi"/>
        </w:rPr>
        <w:t>Nespor</w:t>
      </w:r>
      <w:proofErr w:type="spellEnd"/>
      <w:r w:rsidR="00AF78CE" w:rsidRPr="00861B06">
        <w:rPr>
          <w:rFonts w:asciiTheme="minorHAnsi" w:hAnsiTheme="minorHAnsi" w:cstheme="minorHAnsi"/>
        </w:rPr>
        <w:t xml:space="preserve"> and </w:t>
      </w:r>
      <w:proofErr w:type="spellStart"/>
      <w:r w:rsidR="00AF78CE" w:rsidRPr="00861B06">
        <w:rPr>
          <w:rFonts w:asciiTheme="minorHAnsi" w:hAnsiTheme="minorHAnsi" w:cstheme="minorHAnsi"/>
        </w:rPr>
        <w:t>Sevruk</w:t>
      </w:r>
      <w:proofErr w:type="spellEnd"/>
      <w:r w:rsidR="002A7CEB" w:rsidRPr="00861B06">
        <w:rPr>
          <w:rFonts w:asciiTheme="minorHAnsi" w:hAnsiTheme="minorHAnsi" w:cstheme="minorHAnsi"/>
        </w:rPr>
        <w:t xml:space="preserve">, </w:t>
      </w:r>
      <w:r w:rsidR="00AF78CE" w:rsidRPr="00861B06">
        <w:rPr>
          <w:rFonts w:asciiTheme="minorHAnsi" w:hAnsiTheme="minorHAnsi" w:cstheme="minorHAnsi"/>
        </w:rPr>
        <w:t>1999).</w:t>
      </w:r>
      <w:r w:rsidR="00CB28E7" w:rsidRPr="00861B06">
        <w:rPr>
          <w:rFonts w:asciiTheme="minorHAnsi" w:hAnsiTheme="minorHAnsi" w:cstheme="minorHAnsi"/>
        </w:rPr>
        <w:t xml:space="preserve"> </w:t>
      </w:r>
      <w:r w:rsidR="0047591F" w:rsidRPr="00DA1D3E">
        <w:rPr>
          <w:rFonts w:asciiTheme="minorHAnsi" w:hAnsiTheme="minorHAnsi" w:cstheme="minorHAnsi"/>
        </w:rPr>
        <w:t xml:space="preserve"> </w:t>
      </w:r>
      <w:r w:rsidR="007F7D92" w:rsidRPr="00DA1D3E">
        <w:rPr>
          <w:rFonts w:asciiTheme="minorHAnsi" w:hAnsiTheme="minorHAnsi" w:cstheme="minorHAnsi"/>
        </w:rPr>
        <w:t xml:space="preserve">Table 3 summarizes the accuracies of </w:t>
      </w:r>
      <w:r w:rsidR="001D36D7" w:rsidRPr="00DA1D3E">
        <w:rPr>
          <w:rFonts w:asciiTheme="minorHAnsi" w:hAnsiTheme="minorHAnsi" w:cstheme="minorHAnsi"/>
        </w:rPr>
        <w:t>annual average</w:t>
      </w:r>
      <w:r w:rsidR="008F5EA1">
        <w:rPr>
          <w:rFonts w:asciiTheme="minorHAnsi" w:hAnsiTheme="minorHAnsi" w:cstheme="minorHAnsi"/>
        </w:rPr>
        <w:t>s of</w:t>
      </w:r>
      <w:r w:rsidR="001D36D7" w:rsidRPr="00DA1D3E">
        <w:rPr>
          <w:rFonts w:asciiTheme="minorHAnsi" w:hAnsiTheme="minorHAnsi" w:cstheme="minorHAnsi"/>
        </w:rPr>
        <w:t xml:space="preserve"> </w:t>
      </w:r>
      <w:r w:rsidR="007F7D92" w:rsidRPr="00DA1D3E">
        <w:rPr>
          <w:rFonts w:asciiTheme="minorHAnsi" w:hAnsiTheme="minorHAnsi" w:cstheme="minorHAnsi"/>
        </w:rPr>
        <w:t>the bulk formulae fluxe</w:t>
      </w:r>
      <w:r w:rsidR="00145D31">
        <w:rPr>
          <w:rFonts w:asciiTheme="minorHAnsi" w:hAnsiTheme="minorHAnsi" w:cstheme="minorHAnsi"/>
        </w:rPr>
        <w:t>s</w:t>
      </w:r>
      <w:r w:rsidR="007F7D92" w:rsidRPr="00DA1D3E">
        <w:rPr>
          <w:rFonts w:asciiTheme="minorHAnsi" w:hAnsiTheme="minorHAnsi" w:cstheme="minorHAnsi"/>
        </w:rPr>
        <w:t>.</w:t>
      </w:r>
      <w:r w:rsidR="00242E59" w:rsidRPr="00DA1D3E">
        <w:rPr>
          <w:rFonts w:asciiTheme="minorHAnsi" w:hAnsiTheme="minorHAnsi" w:cstheme="minorHAnsi"/>
        </w:rPr>
        <w:t xml:space="preserve">  </w:t>
      </w:r>
      <w:r w:rsidR="002019B2">
        <w:rPr>
          <w:rFonts w:asciiTheme="minorHAnsi" w:hAnsiTheme="minorHAnsi" w:cstheme="minorHAnsi"/>
        </w:rPr>
        <w:t xml:space="preserve">Some </w:t>
      </w:r>
      <w:r w:rsidR="0097101A" w:rsidRPr="00DA1D3E">
        <w:rPr>
          <w:rFonts w:asciiTheme="minorHAnsi" w:hAnsiTheme="minorHAnsi" w:cstheme="minorHAnsi"/>
        </w:rPr>
        <w:t xml:space="preserve">errors in the </w:t>
      </w:r>
      <w:r w:rsidR="002019B2">
        <w:rPr>
          <w:rFonts w:asciiTheme="minorHAnsi" w:hAnsiTheme="minorHAnsi" w:cstheme="minorHAnsi"/>
        </w:rPr>
        <w:t>individual</w:t>
      </w:r>
      <w:r w:rsidR="002019B2" w:rsidRPr="00DA1D3E">
        <w:rPr>
          <w:rFonts w:asciiTheme="minorHAnsi" w:hAnsiTheme="minorHAnsi" w:cstheme="minorHAnsi"/>
        </w:rPr>
        <w:t xml:space="preserve"> </w:t>
      </w:r>
      <w:r w:rsidR="0097101A" w:rsidRPr="00DA1D3E">
        <w:rPr>
          <w:rFonts w:asciiTheme="minorHAnsi" w:hAnsiTheme="minorHAnsi" w:cstheme="minorHAnsi"/>
        </w:rPr>
        <w:t>net heat flux component</w:t>
      </w:r>
      <w:r w:rsidR="002019B2">
        <w:rPr>
          <w:rFonts w:asciiTheme="minorHAnsi" w:hAnsiTheme="minorHAnsi" w:cstheme="minorHAnsi"/>
        </w:rPr>
        <w:t xml:space="preserve"> measurement</w:t>
      </w:r>
      <w:r w:rsidR="0097101A" w:rsidRPr="00DA1D3E">
        <w:rPr>
          <w:rFonts w:asciiTheme="minorHAnsi" w:hAnsiTheme="minorHAnsi" w:cstheme="minorHAnsi"/>
        </w:rPr>
        <w:t>s</w:t>
      </w:r>
      <w:r w:rsidR="002019B2">
        <w:rPr>
          <w:rFonts w:asciiTheme="minorHAnsi" w:hAnsiTheme="minorHAnsi" w:cstheme="minorHAnsi"/>
        </w:rPr>
        <w:t xml:space="preserve"> offset each other </w:t>
      </w:r>
      <w:r w:rsidR="00D32CE8" w:rsidRPr="00DA1D3E">
        <w:rPr>
          <w:rFonts w:asciiTheme="minorHAnsi" w:hAnsiTheme="minorHAnsi" w:cstheme="minorHAnsi"/>
        </w:rPr>
        <w:t>result</w:t>
      </w:r>
      <w:r w:rsidR="00D32CE8">
        <w:rPr>
          <w:rFonts w:asciiTheme="minorHAnsi" w:hAnsiTheme="minorHAnsi" w:cstheme="minorHAnsi"/>
        </w:rPr>
        <w:t>ing</w:t>
      </w:r>
      <w:r w:rsidR="00D32CE8" w:rsidRPr="00DA1D3E">
        <w:rPr>
          <w:rFonts w:asciiTheme="minorHAnsi" w:hAnsiTheme="minorHAnsi" w:cstheme="minorHAnsi"/>
        </w:rPr>
        <w:t xml:space="preserve"> </w:t>
      </w:r>
      <w:r w:rsidR="0097101A" w:rsidRPr="00DA1D3E">
        <w:rPr>
          <w:rFonts w:asciiTheme="minorHAnsi" w:hAnsiTheme="minorHAnsi" w:cstheme="minorHAnsi"/>
        </w:rPr>
        <w:t>in a smaller</w:t>
      </w:r>
      <w:r w:rsidR="00D32CE8">
        <w:rPr>
          <w:rFonts w:asciiTheme="minorHAnsi" w:hAnsiTheme="minorHAnsi" w:cstheme="minorHAnsi"/>
        </w:rPr>
        <w:t xml:space="preserve"> net heat flux error</w:t>
      </w:r>
      <w:r w:rsidR="0097101A" w:rsidRPr="00DA1D3E">
        <w:rPr>
          <w:rFonts w:asciiTheme="minorHAnsi" w:hAnsiTheme="minorHAnsi" w:cstheme="minorHAnsi"/>
        </w:rPr>
        <w:t xml:space="preserve"> than the sum of the </w:t>
      </w:r>
      <w:r w:rsidR="00D32CE8">
        <w:rPr>
          <w:rFonts w:asciiTheme="minorHAnsi" w:hAnsiTheme="minorHAnsi" w:cstheme="minorHAnsi"/>
        </w:rPr>
        <w:t>errors</w:t>
      </w:r>
      <w:r w:rsidR="0097101A" w:rsidRPr="00DA1D3E">
        <w:rPr>
          <w:rFonts w:asciiTheme="minorHAnsi" w:hAnsiTheme="minorHAnsi" w:cstheme="minorHAnsi"/>
        </w:rPr>
        <w:t xml:space="preserve"> of each component.  </w:t>
      </w:r>
      <w:commentRangeStart w:id="19"/>
      <w:r w:rsidR="0097101A" w:rsidRPr="00DA1D3E">
        <w:rPr>
          <w:rFonts w:asciiTheme="minorHAnsi" w:hAnsiTheme="minorHAnsi" w:cstheme="minorHAnsi"/>
        </w:rPr>
        <w:t xml:space="preserve">In </w:t>
      </w:r>
      <w:r w:rsidR="007E1429">
        <w:rPr>
          <w:rFonts w:asciiTheme="minorHAnsi" w:hAnsiTheme="minorHAnsi" w:cstheme="minorHAnsi"/>
        </w:rPr>
        <w:t>light</w:t>
      </w:r>
      <w:r w:rsidR="007E1429" w:rsidRPr="00DA1D3E">
        <w:rPr>
          <w:rFonts w:asciiTheme="minorHAnsi" w:hAnsiTheme="minorHAnsi" w:cstheme="minorHAnsi"/>
        </w:rPr>
        <w:t xml:space="preserve"> </w:t>
      </w:r>
      <w:r w:rsidR="0097101A" w:rsidRPr="00DA1D3E">
        <w:rPr>
          <w:rFonts w:asciiTheme="minorHAnsi" w:hAnsiTheme="minorHAnsi" w:cstheme="minorHAnsi"/>
        </w:rPr>
        <w:t>winds, for example, radiative heating errors impact sensors but buoy tilt-related errors are smaller</w:t>
      </w:r>
      <w:r w:rsidR="007E1429">
        <w:rPr>
          <w:rFonts w:asciiTheme="minorHAnsi" w:hAnsiTheme="minorHAnsi" w:cstheme="minorHAnsi"/>
        </w:rPr>
        <w:t>,</w:t>
      </w:r>
      <w:r w:rsidR="0097101A" w:rsidRPr="00DA1D3E">
        <w:rPr>
          <w:rFonts w:asciiTheme="minorHAnsi" w:hAnsiTheme="minorHAnsi" w:cstheme="minorHAnsi"/>
        </w:rPr>
        <w:t xml:space="preserve"> while </w:t>
      </w:r>
      <w:r w:rsidR="007E1429">
        <w:rPr>
          <w:rFonts w:asciiTheme="minorHAnsi" w:hAnsiTheme="minorHAnsi" w:cstheme="minorHAnsi"/>
        </w:rPr>
        <w:t>for stronger</w:t>
      </w:r>
      <w:r w:rsidR="0097101A" w:rsidRPr="00DA1D3E">
        <w:rPr>
          <w:rFonts w:asciiTheme="minorHAnsi" w:hAnsiTheme="minorHAnsi" w:cstheme="minorHAnsi"/>
        </w:rPr>
        <w:t xml:space="preserve"> winds radiative heating errors are small but tilt-related errors may increase.</w:t>
      </w:r>
      <w:commentRangeEnd w:id="19"/>
      <w:r w:rsidR="008A0C0D">
        <w:rPr>
          <w:rStyle w:val="CommentReference"/>
        </w:rPr>
        <w:commentReference w:id="19"/>
      </w:r>
    </w:p>
    <w:p w14:paraId="7A5E0993" w14:textId="09AF1A3C" w:rsidR="003C3F70" w:rsidRPr="00DA1D3E" w:rsidRDefault="00AD2833" w:rsidP="001B10A4">
      <w:pPr>
        <w:spacing w:line="360" w:lineRule="auto"/>
        <w:rPr>
          <w:rFonts w:asciiTheme="minorHAnsi" w:hAnsiTheme="minorHAnsi" w:cstheme="minorHAnsi"/>
        </w:rPr>
      </w:pPr>
      <w:r w:rsidRPr="00DA1D3E">
        <w:rPr>
          <w:rFonts w:asciiTheme="minorHAnsi" w:hAnsiTheme="minorHAnsi" w:cstheme="minorHAnsi"/>
        </w:rPr>
        <w:tab/>
      </w:r>
      <w:r w:rsidR="002A69AF" w:rsidRPr="00DA1D3E">
        <w:rPr>
          <w:rFonts w:asciiTheme="minorHAnsi" w:hAnsiTheme="minorHAnsi" w:cstheme="minorHAnsi"/>
        </w:rPr>
        <w:t xml:space="preserve"> </w:t>
      </w:r>
    </w:p>
    <w:p w14:paraId="04A2518E" w14:textId="77777777" w:rsidR="002942B9" w:rsidRPr="00DA1D3E" w:rsidRDefault="002942B9" w:rsidP="001B10A4">
      <w:pPr>
        <w:spacing w:line="360" w:lineRule="auto"/>
        <w:rPr>
          <w:rFonts w:asciiTheme="minorHAnsi" w:hAnsiTheme="minorHAnsi" w:cstheme="minorHAnsi"/>
          <w:b/>
          <w:bCs/>
        </w:rPr>
      </w:pPr>
      <w:r w:rsidRPr="00DA1D3E">
        <w:rPr>
          <w:rFonts w:asciiTheme="minorHAnsi" w:hAnsiTheme="minorHAnsi" w:cstheme="minorHAnsi"/>
          <w:b/>
          <w:bCs/>
        </w:rPr>
        <w:t>4.  An overview of surface meteorology and air-sea fluxes at the ORS</w:t>
      </w:r>
    </w:p>
    <w:p w14:paraId="621F5F85" w14:textId="48A9E8B4" w:rsidR="00033C3E" w:rsidRDefault="00772491" w:rsidP="001B10A4">
      <w:pPr>
        <w:pStyle w:val="BodyText2"/>
        <w:spacing w:after="0" w:line="360" w:lineRule="auto"/>
        <w:ind w:right="-43"/>
        <w:rPr>
          <w:rFonts w:asciiTheme="minorHAnsi" w:hAnsiTheme="minorHAnsi" w:cstheme="minorHAnsi"/>
        </w:rPr>
      </w:pPr>
      <w:r w:rsidRPr="00DA1D3E">
        <w:rPr>
          <w:rFonts w:asciiTheme="minorHAnsi" w:hAnsiTheme="minorHAnsi" w:cstheme="minorHAnsi"/>
        </w:rPr>
        <w:tab/>
      </w:r>
      <w:r w:rsidR="003C20F0" w:rsidRPr="00DA1D3E">
        <w:rPr>
          <w:rFonts w:asciiTheme="minorHAnsi" w:hAnsiTheme="minorHAnsi" w:cstheme="minorHAnsi"/>
        </w:rPr>
        <w:t>Figure 3 show</w:t>
      </w:r>
      <w:r w:rsidR="00013B57">
        <w:rPr>
          <w:rFonts w:asciiTheme="minorHAnsi" w:hAnsiTheme="minorHAnsi" w:cstheme="minorHAnsi"/>
        </w:rPr>
        <w:t>s</w:t>
      </w:r>
      <w:r w:rsidR="003C20F0" w:rsidRPr="00DA1D3E">
        <w:rPr>
          <w:rFonts w:asciiTheme="minorHAnsi" w:hAnsiTheme="minorHAnsi" w:cstheme="minorHAnsi"/>
        </w:rPr>
        <w:t xml:space="preserve"> </w:t>
      </w:r>
      <w:r w:rsidR="00A90581" w:rsidRPr="00DA1D3E">
        <w:rPr>
          <w:rFonts w:asciiTheme="minorHAnsi" w:hAnsiTheme="minorHAnsi" w:cstheme="minorHAnsi"/>
        </w:rPr>
        <w:t xml:space="preserve">daily averages </w:t>
      </w:r>
      <w:r w:rsidR="00A90581">
        <w:rPr>
          <w:rFonts w:asciiTheme="minorHAnsi" w:hAnsiTheme="minorHAnsi" w:cstheme="minorHAnsi"/>
        </w:rPr>
        <w:t xml:space="preserve">of </w:t>
      </w:r>
      <w:r w:rsidR="003C20F0" w:rsidRPr="00DA1D3E">
        <w:rPr>
          <w:rFonts w:asciiTheme="minorHAnsi" w:hAnsiTheme="minorHAnsi" w:cstheme="minorHAnsi"/>
        </w:rPr>
        <w:t xml:space="preserve">the time series </w:t>
      </w:r>
      <w:r w:rsidR="00F1219E" w:rsidRPr="00DA1D3E">
        <w:rPr>
          <w:rFonts w:asciiTheme="minorHAnsi" w:hAnsiTheme="minorHAnsi" w:cstheme="minorHAnsi"/>
        </w:rPr>
        <w:t xml:space="preserve">of surface meteorology </w:t>
      </w:r>
      <w:r w:rsidR="003C20F0" w:rsidRPr="00DA1D3E">
        <w:rPr>
          <w:rFonts w:asciiTheme="minorHAnsi" w:hAnsiTheme="minorHAnsi" w:cstheme="minorHAnsi"/>
        </w:rPr>
        <w:t>a</w:t>
      </w:r>
      <w:r w:rsidR="0007316E">
        <w:rPr>
          <w:rFonts w:asciiTheme="minorHAnsi" w:hAnsiTheme="minorHAnsi" w:cstheme="minorHAnsi"/>
        </w:rPr>
        <w:t>t</w:t>
      </w:r>
      <w:r w:rsidR="003C20F0" w:rsidRPr="00DA1D3E">
        <w:rPr>
          <w:rFonts w:asciiTheme="minorHAnsi" w:hAnsiTheme="minorHAnsi" w:cstheme="minorHAnsi"/>
        </w:rPr>
        <w:t xml:space="preserve"> Stratu</w:t>
      </w:r>
      <w:r w:rsidR="0007316E">
        <w:rPr>
          <w:rFonts w:asciiTheme="minorHAnsi" w:hAnsiTheme="minorHAnsi" w:cstheme="minorHAnsi"/>
        </w:rPr>
        <w:t xml:space="preserve">s; matching figures for WHOTS and NTAS are provided in the Supplementary </w:t>
      </w:r>
      <w:r w:rsidR="00B510AA">
        <w:rPr>
          <w:rFonts w:asciiTheme="minorHAnsi" w:hAnsiTheme="minorHAnsi" w:cstheme="minorHAnsi"/>
        </w:rPr>
        <w:t>M</w:t>
      </w:r>
      <w:r w:rsidR="0007316E">
        <w:rPr>
          <w:rFonts w:asciiTheme="minorHAnsi" w:hAnsiTheme="minorHAnsi" w:cstheme="minorHAnsi"/>
        </w:rPr>
        <w:t xml:space="preserve">aterial. </w:t>
      </w:r>
      <w:r w:rsidR="00712679">
        <w:rPr>
          <w:rFonts w:asciiTheme="minorHAnsi" w:hAnsiTheme="minorHAnsi" w:cstheme="minorHAnsi"/>
        </w:rPr>
        <w:t xml:space="preserve"> </w:t>
      </w:r>
      <w:r w:rsidR="00B510AA">
        <w:rPr>
          <w:rFonts w:asciiTheme="minorHAnsi" w:hAnsiTheme="minorHAnsi" w:cstheme="minorHAnsi"/>
        </w:rPr>
        <w:t>At all three ORS a</w:t>
      </w:r>
      <w:r w:rsidR="004408A9" w:rsidRPr="00DA1D3E">
        <w:rPr>
          <w:rFonts w:asciiTheme="minorHAnsi" w:hAnsiTheme="minorHAnsi" w:cstheme="minorHAnsi"/>
        </w:rPr>
        <w:t>nnual cycle</w:t>
      </w:r>
      <w:r w:rsidR="00A90581">
        <w:rPr>
          <w:rFonts w:asciiTheme="minorHAnsi" w:hAnsiTheme="minorHAnsi" w:cstheme="minorHAnsi"/>
        </w:rPr>
        <w:t>s</w:t>
      </w:r>
      <w:r w:rsidR="004408A9" w:rsidRPr="00DA1D3E">
        <w:rPr>
          <w:rFonts w:asciiTheme="minorHAnsi" w:hAnsiTheme="minorHAnsi" w:cstheme="minorHAnsi"/>
        </w:rPr>
        <w:t xml:space="preserve"> </w:t>
      </w:r>
      <w:r w:rsidR="00A90581">
        <w:rPr>
          <w:rFonts w:asciiTheme="minorHAnsi" w:hAnsiTheme="minorHAnsi" w:cstheme="minorHAnsi"/>
        </w:rPr>
        <w:t>are</w:t>
      </w:r>
      <w:r w:rsidR="00A90581" w:rsidRPr="00DA1D3E">
        <w:rPr>
          <w:rFonts w:asciiTheme="minorHAnsi" w:hAnsiTheme="minorHAnsi" w:cstheme="minorHAnsi"/>
        </w:rPr>
        <w:t xml:space="preserve"> </w:t>
      </w:r>
      <w:r w:rsidR="004408A9" w:rsidRPr="00DA1D3E">
        <w:rPr>
          <w:rFonts w:asciiTheme="minorHAnsi" w:hAnsiTheme="minorHAnsi" w:cstheme="minorHAnsi"/>
        </w:rPr>
        <w:t xml:space="preserve">evident in </w:t>
      </w:r>
      <w:r w:rsidR="00626481">
        <w:rPr>
          <w:rFonts w:asciiTheme="minorHAnsi" w:hAnsiTheme="minorHAnsi" w:cstheme="minorHAnsi"/>
        </w:rPr>
        <w:t xml:space="preserve">DSWR, </w:t>
      </w:r>
      <w:r w:rsidR="004408A9" w:rsidRPr="00DA1D3E">
        <w:rPr>
          <w:rFonts w:asciiTheme="minorHAnsi" w:hAnsiTheme="minorHAnsi" w:cstheme="minorHAnsi"/>
        </w:rPr>
        <w:t>SST</w:t>
      </w:r>
      <w:r w:rsidR="00626481">
        <w:rPr>
          <w:rFonts w:asciiTheme="minorHAnsi" w:hAnsiTheme="minorHAnsi" w:cstheme="minorHAnsi"/>
        </w:rPr>
        <w:t>, T</w:t>
      </w:r>
      <w:r w:rsidR="005164E1" w:rsidRPr="006F5830">
        <w:rPr>
          <w:rFonts w:asciiTheme="minorHAnsi" w:hAnsiTheme="minorHAnsi" w:cstheme="minorHAnsi"/>
          <w:vertAlign w:val="subscript"/>
        </w:rPr>
        <w:t>a</w:t>
      </w:r>
      <w:r w:rsidR="00626481">
        <w:rPr>
          <w:rFonts w:asciiTheme="minorHAnsi" w:hAnsiTheme="minorHAnsi" w:cstheme="minorHAnsi"/>
        </w:rPr>
        <w:t xml:space="preserve">, </w:t>
      </w:r>
      <w:proofErr w:type="spellStart"/>
      <w:r w:rsidR="00626481">
        <w:rPr>
          <w:rFonts w:asciiTheme="minorHAnsi" w:hAnsiTheme="minorHAnsi" w:cstheme="minorHAnsi"/>
        </w:rPr>
        <w:t>q</w:t>
      </w:r>
      <w:r w:rsidR="005164E1" w:rsidRPr="006F5830">
        <w:rPr>
          <w:rFonts w:asciiTheme="minorHAnsi" w:hAnsiTheme="minorHAnsi" w:cstheme="minorHAnsi"/>
          <w:vertAlign w:val="subscript"/>
        </w:rPr>
        <w:t>a</w:t>
      </w:r>
      <w:proofErr w:type="spellEnd"/>
      <w:r w:rsidR="004408A9" w:rsidRPr="00DA1D3E">
        <w:rPr>
          <w:rFonts w:asciiTheme="minorHAnsi" w:hAnsiTheme="minorHAnsi" w:cstheme="minorHAnsi"/>
        </w:rPr>
        <w:t>, net air-sea heat flux</w:t>
      </w:r>
      <w:r w:rsidR="00626481">
        <w:rPr>
          <w:rFonts w:asciiTheme="minorHAnsi" w:hAnsiTheme="minorHAnsi" w:cstheme="minorHAnsi"/>
        </w:rPr>
        <w:t xml:space="preserve"> (</w:t>
      </w:r>
      <w:proofErr w:type="spellStart"/>
      <w:r w:rsidR="00626481">
        <w:rPr>
          <w:rFonts w:asciiTheme="minorHAnsi" w:hAnsiTheme="minorHAnsi" w:cstheme="minorHAnsi"/>
        </w:rPr>
        <w:t>Q</w:t>
      </w:r>
      <w:r w:rsidR="005164E1" w:rsidRPr="006F5830">
        <w:rPr>
          <w:rFonts w:asciiTheme="minorHAnsi" w:hAnsiTheme="minorHAnsi" w:cstheme="minorHAnsi"/>
          <w:vertAlign w:val="subscript"/>
        </w:rPr>
        <w:t>net</w:t>
      </w:r>
      <w:proofErr w:type="spellEnd"/>
      <w:r w:rsidR="00626481">
        <w:rPr>
          <w:rFonts w:asciiTheme="minorHAnsi" w:hAnsiTheme="minorHAnsi" w:cstheme="minorHAnsi"/>
        </w:rPr>
        <w:t>)</w:t>
      </w:r>
      <w:r w:rsidR="005479CC">
        <w:rPr>
          <w:rFonts w:asciiTheme="minorHAnsi" w:hAnsiTheme="minorHAnsi" w:cstheme="minorHAnsi"/>
        </w:rPr>
        <w:t>, SLP</w:t>
      </w:r>
      <w:r w:rsidR="004408A9" w:rsidRPr="00DA1D3E">
        <w:rPr>
          <w:rFonts w:asciiTheme="minorHAnsi" w:hAnsiTheme="minorHAnsi" w:cstheme="minorHAnsi"/>
        </w:rPr>
        <w:t xml:space="preserve"> and net </w:t>
      </w:r>
      <w:r w:rsidR="00626481">
        <w:rPr>
          <w:rFonts w:asciiTheme="minorHAnsi" w:hAnsiTheme="minorHAnsi" w:cstheme="minorHAnsi"/>
        </w:rPr>
        <w:t>long</w:t>
      </w:r>
      <w:r w:rsidR="00626481" w:rsidRPr="00DA1D3E">
        <w:rPr>
          <w:rFonts w:asciiTheme="minorHAnsi" w:hAnsiTheme="minorHAnsi" w:cstheme="minorHAnsi"/>
        </w:rPr>
        <w:t xml:space="preserve">wave </w:t>
      </w:r>
      <w:r w:rsidR="004408A9" w:rsidRPr="00DA1D3E">
        <w:rPr>
          <w:rFonts w:asciiTheme="minorHAnsi" w:hAnsiTheme="minorHAnsi" w:cstheme="minorHAnsi"/>
        </w:rPr>
        <w:t>radiation</w:t>
      </w:r>
      <w:r w:rsidR="00626481">
        <w:rPr>
          <w:rFonts w:asciiTheme="minorHAnsi" w:hAnsiTheme="minorHAnsi" w:cstheme="minorHAnsi"/>
        </w:rPr>
        <w:t xml:space="preserve"> (Q</w:t>
      </w:r>
      <w:r w:rsidR="005164E1" w:rsidRPr="006F5830">
        <w:rPr>
          <w:rFonts w:asciiTheme="minorHAnsi" w:hAnsiTheme="minorHAnsi" w:cstheme="minorHAnsi"/>
          <w:vertAlign w:val="subscript"/>
        </w:rPr>
        <w:t>LW</w:t>
      </w:r>
      <w:r w:rsidR="00626481">
        <w:rPr>
          <w:rFonts w:asciiTheme="minorHAnsi" w:hAnsiTheme="minorHAnsi" w:cstheme="minorHAnsi"/>
        </w:rPr>
        <w:t>)</w:t>
      </w:r>
      <w:r w:rsidR="004408A9" w:rsidRPr="00DA1D3E">
        <w:rPr>
          <w:rFonts w:asciiTheme="minorHAnsi" w:hAnsiTheme="minorHAnsi" w:cstheme="minorHAnsi"/>
        </w:rPr>
        <w:t xml:space="preserve">.  </w:t>
      </w:r>
      <w:r w:rsidR="0007316E">
        <w:rPr>
          <w:rFonts w:asciiTheme="minorHAnsi" w:hAnsiTheme="minorHAnsi" w:cstheme="minorHAnsi"/>
        </w:rPr>
        <w:t>To avoid potential biases and fal</w:t>
      </w:r>
      <w:r w:rsidR="00B510AA">
        <w:rPr>
          <w:rFonts w:asciiTheme="minorHAnsi" w:hAnsiTheme="minorHAnsi" w:cstheme="minorHAnsi"/>
        </w:rPr>
        <w:t>s</w:t>
      </w:r>
      <w:r w:rsidR="0007316E">
        <w:rPr>
          <w:rFonts w:asciiTheme="minorHAnsi" w:hAnsiTheme="minorHAnsi" w:cstheme="minorHAnsi"/>
        </w:rPr>
        <w:t>e trends, l</w:t>
      </w:r>
      <w:r w:rsidR="00033C3E">
        <w:rPr>
          <w:rFonts w:asciiTheme="minorHAnsi" w:hAnsiTheme="minorHAnsi" w:cstheme="minorHAnsi"/>
        </w:rPr>
        <w:t xml:space="preserve">ong-term means were computed using only full calendar years.  </w:t>
      </w:r>
      <w:r w:rsidR="00033C3E" w:rsidRPr="00DA1D3E">
        <w:rPr>
          <w:rFonts w:asciiTheme="minorHAnsi" w:hAnsiTheme="minorHAnsi" w:cstheme="minorHAnsi"/>
        </w:rPr>
        <w:t xml:space="preserve">WHOTS has 14 full years, Stratus 15 full years, and NTAS 16 full years.  </w:t>
      </w:r>
      <w:r w:rsidR="00033C3E">
        <w:rPr>
          <w:rFonts w:asciiTheme="minorHAnsi" w:hAnsiTheme="minorHAnsi" w:cstheme="minorHAnsi"/>
        </w:rPr>
        <w:t>The means of the surface meteorolog</w:t>
      </w:r>
      <w:r w:rsidR="00936895">
        <w:rPr>
          <w:rFonts w:asciiTheme="minorHAnsi" w:hAnsiTheme="minorHAnsi" w:cstheme="minorHAnsi"/>
        </w:rPr>
        <w:t>ical variables</w:t>
      </w:r>
      <w:r w:rsidR="00033C3E">
        <w:rPr>
          <w:rFonts w:asciiTheme="minorHAnsi" w:hAnsiTheme="minorHAnsi" w:cstheme="minorHAnsi"/>
        </w:rPr>
        <w:t xml:space="preserve"> over these years are in Table 4</w:t>
      </w:r>
      <w:r w:rsidR="00471022">
        <w:rPr>
          <w:rFonts w:asciiTheme="minorHAnsi" w:hAnsiTheme="minorHAnsi" w:cstheme="minorHAnsi"/>
        </w:rPr>
        <w:t>.</w:t>
      </w:r>
    </w:p>
    <w:p w14:paraId="68A04E3A" w14:textId="6EBC33EF" w:rsidR="001A2A74" w:rsidRDefault="00033C3E" w:rsidP="001B10A4">
      <w:pPr>
        <w:pStyle w:val="BodyText2"/>
        <w:spacing w:after="0" w:line="360" w:lineRule="auto"/>
        <w:ind w:right="-43"/>
        <w:rPr>
          <w:rFonts w:asciiTheme="minorHAnsi" w:hAnsiTheme="minorHAnsi" w:cstheme="minorHAnsi"/>
        </w:rPr>
      </w:pPr>
      <w:r>
        <w:rPr>
          <w:rFonts w:asciiTheme="minorHAnsi" w:hAnsiTheme="minorHAnsi" w:cstheme="minorHAnsi"/>
        </w:rPr>
        <w:tab/>
      </w:r>
      <w:commentRangeStart w:id="20"/>
      <w:r w:rsidR="0007316E">
        <w:rPr>
          <w:rFonts w:asciiTheme="minorHAnsi" w:hAnsiTheme="minorHAnsi" w:cstheme="minorHAnsi"/>
        </w:rPr>
        <w:t xml:space="preserve">Some </w:t>
      </w:r>
      <w:r w:rsidR="00E476A1">
        <w:rPr>
          <w:rFonts w:asciiTheme="minorHAnsi" w:hAnsiTheme="minorHAnsi" w:cstheme="minorHAnsi"/>
        </w:rPr>
        <w:t>of the differences</w:t>
      </w:r>
      <w:r w:rsidR="002135E2">
        <w:rPr>
          <w:rFonts w:asciiTheme="minorHAnsi" w:hAnsiTheme="minorHAnsi" w:cstheme="minorHAnsi"/>
        </w:rPr>
        <w:t xml:space="preserve"> </w:t>
      </w:r>
      <w:commentRangeEnd w:id="20"/>
      <w:r w:rsidR="00B1489C">
        <w:rPr>
          <w:rStyle w:val="CommentReference"/>
          <w:rFonts w:eastAsia="Times New Roman"/>
        </w:rPr>
        <w:commentReference w:id="20"/>
      </w:r>
      <w:r w:rsidR="00E476A1">
        <w:rPr>
          <w:rFonts w:asciiTheme="minorHAnsi" w:hAnsiTheme="minorHAnsi" w:cstheme="minorHAnsi"/>
        </w:rPr>
        <w:t xml:space="preserve">can be understood </w:t>
      </w:r>
      <w:r w:rsidR="00A778E1">
        <w:rPr>
          <w:rFonts w:asciiTheme="minorHAnsi" w:hAnsiTheme="minorHAnsi" w:cstheme="minorHAnsi"/>
        </w:rPr>
        <w:t>with</w:t>
      </w:r>
      <w:r w:rsidR="00E476A1">
        <w:rPr>
          <w:rFonts w:asciiTheme="minorHAnsi" w:hAnsiTheme="minorHAnsi" w:cstheme="minorHAnsi"/>
        </w:rPr>
        <w:t xml:space="preserve">in the Lagrangian </w:t>
      </w:r>
      <w:r w:rsidR="00A778E1">
        <w:rPr>
          <w:rFonts w:asciiTheme="minorHAnsi" w:hAnsiTheme="minorHAnsi" w:cstheme="minorHAnsi"/>
        </w:rPr>
        <w:t xml:space="preserve">framework of the </w:t>
      </w:r>
      <w:proofErr w:type="spellStart"/>
      <w:r w:rsidR="00E476A1">
        <w:rPr>
          <w:rFonts w:asciiTheme="minorHAnsi" w:hAnsiTheme="minorHAnsi" w:cstheme="minorHAnsi"/>
        </w:rPr>
        <w:t>tradewind</w:t>
      </w:r>
      <w:proofErr w:type="spellEnd"/>
      <w:r w:rsidR="00E476A1">
        <w:rPr>
          <w:rFonts w:asciiTheme="minorHAnsi" w:hAnsiTheme="minorHAnsi" w:cstheme="minorHAnsi"/>
        </w:rPr>
        <w:t xml:space="preserve"> </w:t>
      </w:r>
      <w:r w:rsidR="009E7312">
        <w:rPr>
          <w:rFonts w:asciiTheme="minorHAnsi" w:hAnsiTheme="minorHAnsi" w:cstheme="minorHAnsi"/>
        </w:rPr>
        <w:t xml:space="preserve">boundary layer </w:t>
      </w:r>
      <w:r w:rsidR="00E476A1">
        <w:rPr>
          <w:rFonts w:asciiTheme="minorHAnsi" w:hAnsiTheme="minorHAnsi" w:cstheme="minorHAnsi"/>
        </w:rPr>
        <w:t>(Albrec</w:t>
      </w:r>
      <w:r w:rsidR="000706D8">
        <w:rPr>
          <w:rFonts w:asciiTheme="minorHAnsi" w:hAnsiTheme="minorHAnsi" w:cstheme="minorHAnsi"/>
        </w:rPr>
        <w:t>h</w:t>
      </w:r>
      <w:r w:rsidR="00E476A1">
        <w:rPr>
          <w:rFonts w:asciiTheme="minorHAnsi" w:hAnsiTheme="minorHAnsi" w:cstheme="minorHAnsi"/>
        </w:rPr>
        <w:t xml:space="preserve">t, </w:t>
      </w:r>
      <w:r w:rsidR="00936895">
        <w:rPr>
          <w:rFonts w:asciiTheme="minorHAnsi" w:hAnsiTheme="minorHAnsi" w:cstheme="minorHAnsi"/>
        </w:rPr>
        <w:t xml:space="preserve">1979, </w:t>
      </w:r>
      <w:r w:rsidR="00E476A1">
        <w:rPr>
          <w:rFonts w:asciiTheme="minorHAnsi" w:hAnsiTheme="minorHAnsi" w:cstheme="minorHAnsi"/>
        </w:rPr>
        <w:t>19</w:t>
      </w:r>
      <w:r w:rsidR="0057763A">
        <w:rPr>
          <w:rFonts w:asciiTheme="minorHAnsi" w:hAnsiTheme="minorHAnsi" w:cstheme="minorHAnsi"/>
        </w:rPr>
        <w:t>84; Albrecht et al., 1995</w:t>
      </w:r>
      <w:r w:rsidR="00003DE0">
        <w:rPr>
          <w:rFonts w:asciiTheme="minorHAnsi" w:hAnsiTheme="minorHAnsi" w:cstheme="minorHAnsi"/>
        </w:rPr>
        <w:t xml:space="preserve"> a,</w:t>
      </w:r>
      <w:r w:rsidR="00C740F1">
        <w:rPr>
          <w:rFonts w:asciiTheme="minorHAnsi" w:hAnsiTheme="minorHAnsi" w:cstheme="minorHAnsi"/>
        </w:rPr>
        <w:t xml:space="preserve"> </w:t>
      </w:r>
      <w:r w:rsidR="00003DE0">
        <w:rPr>
          <w:rFonts w:asciiTheme="minorHAnsi" w:hAnsiTheme="minorHAnsi" w:cstheme="minorHAnsi"/>
        </w:rPr>
        <w:t>b</w:t>
      </w:r>
      <w:r w:rsidR="0057763A">
        <w:rPr>
          <w:rFonts w:asciiTheme="minorHAnsi" w:hAnsiTheme="minorHAnsi" w:cstheme="minorHAnsi"/>
        </w:rPr>
        <w:t>;</w:t>
      </w:r>
      <w:r w:rsidR="00E476A1">
        <w:rPr>
          <w:rFonts w:asciiTheme="minorHAnsi" w:hAnsiTheme="minorHAnsi" w:cstheme="minorHAnsi"/>
        </w:rPr>
        <w:t xml:space="preserve"> Bretherton et al., </w:t>
      </w:r>
      <w:r w:rsidR="0057763A">
        <w:rPr>
          <w:rFonts w:asciiTheme="minorHAnsi" w:hAnsiTheme="minorHAnsi" w:cstheme="minorHAnsi"/>
        </w:rPr>
        <w:t>1999</w:t>
      </w:r>
      <w:r w:rsidR="00E476A1">
        <w:rPr>
          <w:rFonts w:asciiTheme="minorHAnsi" w:hAnsiTheme="minorHAnsi" w:cstheme="minorHAnsi"/>
        </w:rPr>
        <w:t>; Albrecht et al., 20</w:t>
      </w:r>
      <w:r w:rsidR="00CE319E">
        <w:rPr>
          <w:rFonts w:asciiTheme="minorHAnsi" w:hAnsiTheme="minorHAnsi" w:cstheme="minorHAnsi"/>
        </w:rPr>
        <w:t>19</w:t>
      </w:r>
      <w:r w:rsidR="00E476A1">
        <w:rPr>
          <w:rFonts w:asciiTheme="minorHAnsi" w:hAnsiTheme="minorHAnsi" w:cstheme="minorHAnsi"/>
        </w:rPr>
        <w:t>)</w:t>
      </w:r>
      <w:r w:rsidR="002135E2">
        <w:rPr>
          <w:rFonts w:asciiTheme="minorHAnsi" w:hAnsiTheme="minorHAnsi" w:cstheme="minorHAnsi"/>
        </w:rPr>
        <w:t xml:space="preserve">, </w:t>
      </w:r>
      <w:r w:rsidR="0007316E">
        <w:rPr>
          <w:rFonts w:asciiTheme="minorHAnsi" w:hAnsiTheme="minorHAnsi" w:cstheme="minorHAnsi"/>
        </w:rPr>
        <w:t>recognizing that t</w:t>
      </w:r>
      <w:r w:rsidR="001A2A74" w:rsidRPr="001A2A74">
        <w:rPr>
          <w:rFonts w:asciiTheme="minorHAnsi" w:hAnsiTheme="minorHAnsi" w:cstheme="minorHAnsi"/>
        </w:rPr>
        <w:t xml:space="preserve">he ORS sample key portions of the surface easterly tradewind branch of the </w:t>
      </w:r>
      <w:r w:rsidR="001A2A74">
        <w:rPr>
          <w:rFonts w:asciiTheme="minorHAnsi" w:hAnsiTheme="minorHAnsi" w:cstheme="minorHAnsi"/>
        </w:rPr>
        <w:t xml:space="preserve">regional </w:t>
      </w:r>
      <w:r w:rsidR="001A2A74" w:rsidRPr="001A2A74">
        <w:rPr>
          <w:rFonts w:asciiTheme="minorHAnsi" w:hAnsiTheme="minorHAnsi" w:cstheme="minorHAnsi"/>
        </w:rPr>
        <w:t xml:space="preserve">Hadley circulations. </w:t>
      </w:r>
      <w:commentRangeStart w:id="21"/>
      <w:r w:rsidR="001A2A74" w:rsidRPr="00766CF6">
        <w:rPr>
          <w:rFonts w:asciiTheme="minorHAnsi" w:hAnsiTheme="minorHAnsi" w:cstheme="minorHAnsi"/>
        </w:rPr>
        <w:t>Stratus is in the strong subsidence</w:t>
      </w:r>
      <w:r w:rsidR="009823FD" w:rsidRPr="00766CF6">
        <w:rPr>
          <w:rFonts w:asciiTheme="minorHAnsi" w:hAnsiTheme="minorHAnsi" w:cstheme="minorHAnsi"/>
        </w:rPr>
        <w:t xml:space="preserve"> of the subtropical high of the eastern basin</w:t>
      </w:r>
      <w:r w:rsidR="001A2A74" w:rsidRPr="00766CF6">
        <w:rPr>
          <w:rFonts w:asciiTheme="minorHAnsi" w:hAnsiTheme="minorHAnsi" w:cstheme="minorHAnsi"/>
        </w:rPr>
        <w:t xml:space="preserve"> </w:t>
      </w:r>
      <w:r w:rsidR="005A7B42" w:rsidRPr="00766CF6">
        <w:rPr>
          <w:rFonts w:asciiTheme="minorHAnsi" w:hAnsiTheme="minorHAnsi" w:cstheme="minorHAnsi"/>
        </w:rPr>
        <w:t xml:space="preserve">with </w:t>
      </w:r>
      <w:r w:rsidR="009823FD" w:rsidRPr="00766CF6">
        <w:rPr>
          <w:rFonts w:asciiTheme="minorHAnsi" w:hAnsiTheme="minorHAnsi" w:cstheme="minorHAnsi"/>
        </w:rPr>
        <w:t>associated stratocumulus deck</w:t>
      </w:r>
      <w:commentRangeEnd w:id="21"/>
      <w:r w:rsidR="00522BEF">
        <w:rPr>
          <w:rStyle w:val="CommentReference"/>
          <w:rFonts w:eastAsia="Times New Roman"/>
        </w:rPr>
        <w:commentReference w:id="21"/>
      </w:r>
      <w:r w:rsidR="009823FD">
        <w:rPr>
          <w:rFonts w:asciiTheme="minorHAnsi" w:hAnsiTheme="minorHAnsi" w:cstheme="minorHAnsi"/>
        </w:rPr>
        <w:t>.</w:t>
      </w:r>
      <w:r w:rsidR="001A2A74" w:rsidRPr="001A2A74">
        <w:rPr>
          <w:rFonts w:asciiTheme="minorHAnsi" w:hAnsiTheme="minorHAnsi" w:cstheme="minorHAnsi"/>
        </w:rPr>
        <w:t xml:space="preserve"> WHOTS is in the fair</w:t>
      </w:r>
      <w:r w:rsidR="00F07984">
        <w:rPr>
          <w:rFonts w:asciiTheme="minorHAnsi" w:hAnsiTheme="minorHAnsi" w:cstheme="minorHAnsi"/>
        </w:rPr>
        <w:t>-</w:t>
      </w:r>
      <w:r w:rsidR="001A2A74" w:rsidRPr="001A2A74">
        <w:rPr>
          <w:rFonts w:asciiTheme="minorHAnsi" w:hAnsiTheme="minorHAnsi" w:cstheme="minorHAnsi"/>
        </w:rPr>
        <w:t xml:space="preserve">weather cumulus core of the </w:t>
      </w:r>
      <w:proofErr w:type="spellStart"/>
      <w:r w:rsidR="001A2A74" w:rsidRPr="001A2A74">
        <w:rPr>
          <w:rFonts w:asciiTheme="minorHAnsi" w:hAnsiTheme="minorHAnsi" w:cstheme="minorHAnsi"/>
        </w:rPr>
        <w:t>tradewinds</w:t>
      </w:r>
      <w:proofErr w:type="spellEnd"/>
      <w:ins w:id="22" w:author="Microsoft Office User" w:date="2021-11-07T15:30:00Z">
        <w:r w:rsidR="00522BEF">
          <w:rPr>
            <w:rFonts w:asciiTheme="minorHAnsi" w:hAnsiTheme="minorHAnsi" w:cstheme="minorHAnsi"/>
          </w:rPr>
          <w:t>,</w:t>
        </w:r>
      </w:ins>
      <w:r w:rsidR="001A2A74" w:rsidRPr="001A2A74">
        <w:rPr>
          <w:rFonts w:asciiTheme="minorHAnsi" w:hAnsiTheme="minorHAnsi" w:cstheme="minorHAnsi"/>
        </w:rPr>
        <w:t xml:space="preserve"> equatorward and west of the </w:t>
      </w:r>
      <w:ins w:id="23" w:author="Microsoft Office User" w:date="2021-11-07T15:30:00Z">
        <w:r w:rsidR="00522BEF">
          <w:rPr>
            <w:rFonts w:asciiTheme="minorHAnsi" w:hAnsiTheme="minorHAnsi" w:cstheme="minorHAnsi"/>
          </w:rPr>
          <w:t>subtro</w:t>
        </w:r>
      </w:ins>
      <w:ins w:id="24" w:author="Microsoft Office User" w:date="2021-11-07T15:31:00Z">
        <w:r w:rsidR="00522BEF">
          <w:rPr>
            <w:rFonts w:asciiTheme="minorHAnsi" w:hAnsiTheme="minorHAnsi" w:cstheme="minorHAnsi"/>
          </w:rPr>
          <w:t xml:space="preserve">pical </w:t>
        </w:r>
      </w:ins>
      <w:r w:rsidR="001A2A74" w:rsidRPr="001A2A74">
        <w:rPr>
          <w:rFonts w:asciiTheme="minorHAnsi" w:hAnsiTheme="minorHAnsi" w:cstheme="minorHAnsi"/>
        </w:rPr>
        <w:t>high</w:t>
      </w:r>
      <w:r w:rsidR="00A778E1">
        <w:rPr>
          <w:rFonts w:asciiTheme="minorHAnsi" w:hAnsiTheme="minorHAnsi" w:cstheme="minorHAnsi"/>
        </w:rPr>
        <w:t xml:space="preserve"> where the surface layer becomes decoupled from the troposphere.</w:t>
      </w:r>
      <w:r w:rsidR="001A2A74" w:rsidRPr="001A2A74">
        <w:rPr>
          <w:rFonts w:asciiTheme="minorHAnsi" w:hAnsiTheme="minorHAnsi" w:cstheme="minorHAnsi"/>
        </w:rPr>
        <w:t xml:space="preserve"> NTAS is </w:t>
      </w:r>
      <w:r w:rsidR="00A778E1">
        <w:rPr>
          <w:rFonts w:asciiTheme="minorHAnsi" w:hAnsiTheme="minorHAnsi" w:cstheme="minorHAnsi"/>
        </w:rPr>
        <w:t xml:space="preserve">in the region of strong moisture convergence </w:t>
      </w:r>
      <w:r w:rsidR="00024029">
        <w:rPr>
          <w:rFonts w:asciiTheme="minorHAnsi" w:hAnsiTheme="minorHAnsi" w:cstheme="minorHAnsi"/>
        </w:rPr>
        <w:t>close</w:t>
      </w:r>
      <w:r w:rsidR="009823FD">
        <w:rPr>
          <w:rFonts w:asciiTheme="minorHAnsi" w:hAnsiTheme="minorHAnsi" w:cstheme="minorHAnsi"/>
        </w:rPr>
        <w:t xml:space="preserve"> to deep tropical convection</w:t>
      </w:r>
      <w:r w:rsidR="001A2A74" w:rsidRPr="001A2A74">
        <w:rPr>
          <w:rFonts w:asciiTheme="minorHAnsi" w:hAnsiTheme="minorHAnsi" w:cstheme="minorHAnsi"/>
        </w:rPr>
        <w:t xml:space="preserve"> in the wester</w:t>
      </w:r>
      <w:r w:rsidR="001A2A74">
        <w:rPr>
          <w:rFonts w:asciiTheme="minorHAnsi" w:hAnsiTheme="minorHAnsi" w:cstheme="minorHAnsi"/>
        </w:rPr>
        <w:t xml:space="preserve">n tropics poleward of the ITCZ. </w:t>
      </w:r>
      <w:r w:rsidR="001A2A74" w:rsidRPr="001A2A74">
        <w:rPr>
          <w:rFonts w:asciiTheme="minorHAnsi" w:hAnsiTheme="minorHAnsi" w:cstheme="minorHAnsi"/>
        </w:rPr>
        <w:t xml:space="preserve">Translating Stratus to the eastern North Pacific, the </w:t>
      </w:r>
      <w:r w:rsidR="00626481">
        <w:rPr>
          <w:rFonts w:asciiTheme="minorHAnsi" w:hAnsiTheme="minorHAnsi" w:cstheme="minorHAnsi"/>
        </w:rPr>
        <w:t xml:space="preserve">corresponding </w:t>
      </w:r>
      <w:r w:rsidR="001A2A74" w:rsidRPr="001A2A74">
        <w:rPr>
          <w:rFonts w:asciiTheme="minorHAnsi" w:hAnsiTheme="minorHAnsi" w:cstheme="minorHAnsi"/>
        </w:rPr>
        <w:t xml:space="preserve">virtual </w:t>
      </w:r>
      <w:r w:rsidR="00024029">
        <w:rPr>
          <w:rFonts w:asciiTheme="minorHAnsi" w:hAnsiTheme="minorHAnsi" w:cstheme="minorHAnsi"/>
        </w:rPr>
        <w:t xml:space="preserve">site is </w:t>
      </w:r>
      <w:r w:rsidR="001A2A74" w:rsidRPr="001A2A74">
        <w:rPr>
          <w:rFonts w:asciiTheme="minorHAnsi" w:hAnsiTheme="minorHAnsi" w:cstheme="minorHAnsi"/>
        </w:rPr>
        <w:t>32°N 125°W, further from the equator</w:t>
      </w:r>
      <w:r w:rsidR="00024029">
        <w:rPr>
          <w:rFonts w:asciiTheme="minorHAnsi" w:hAnsiTheme="minorHAnsi" w:cstheme="minorHAnsi"/>
        </w:rPr>
        <w:t xml:space="preserve"> than Stratus</w:t>
      </w:r>
      <w:r w:rsidR="001A2A74" w:rsidRPr="001A2A74">
        <w:rPr>
          <w:rFonts w:asciiTheme="minorHAnsi" w:hAnsiTheme="minorHAnsi" w:cstheme="minorHAnsi"/>
        </w:rPr>
        <w:t xml:space="preserve"> because of the northern hemisphere location of the ITCZ, and a comparable distance west of the continent. Th</w:t>
      </w:r>
      <w:r w:rsidR="00626481">
        <w:rPr>
          <w:rFonts w:asciiTheme="minorHAnsi" w:hAnsiTheme="minorHAnsi" w:cstheme="minorHAnsi"/>
        </w:rPr>
        <w:t>is</w:t>
      </w:r>
      <w:r w:rsidR="001A2A74" w:rsidRPr="001A2A74">
        <w:rPr>
          <w:rFonts w:asciiTheme="minorHAnsi" w:hAnsiTheme="minorHAnsi" w:cstheme="minorHAnsi"/>
        </w:rPr>
        <w:t xml:space="preserve"> virtual time-series </w:t>
      </w:r>
      <w:r w:rsidR="001A2A74" w:rsidRPr="001A2A74">
        <w:rPr>
          <w:rFonts w:asciiTheme="minorHAnsi" w:hAnsiTheme="minorHAnsi" w:cstheme="minorHAnsi"/>
        </w:rPr>
        <w:lastRenderedPageBreak/>
        <w:t xml:space="preserve">must be shifted by six months from the </w:t>
      </w:r>
      <w:r w:rsidR="001A2A74">
        <w:rPr>
          <w:rFonts w:asciiTheme="minorHAnsi" w:hAnsiTheme="minorHAnsi" w:cstheme="minorHAnsi"/>
        </w:rPr>
        <w:t xml:space="preserve">observed </w:t>
      </w:r>
      <w:r w:rsidR="001A2A74" w:rsidRPr="001A2A74">
        <w:rPr>
          <w:rFonts w:asciiTheme="minorHAnsi" w:hAnsiTheme="minorHAnsi" w:cstheme="minorHAnsi"/>
        </w:rPr>
        <w:t xml:space="preserve">Stratus record to account for the seasonal phasing, and the winds rotated 90° counterclockwise. Translating NTAS from the Atlantic to </w:t>
      </w:r>
      <w:r w:rsidR="001A2A74">
        <w:rPr>
          <w:rFonts w:asciiTheme="minorHAnsi" w:hAnsiTheme="minorHAnsi" w:cstheme="minorHAnsi"/>
        </w:rPr>
        <w:t xml:space="preserve">a virtual site in </w:t>
      </w:r>
      <w:r w:rsidR="001A2A74" w:rsidRPr="001A2A74">
        <w:rPr>
          <w:rFonts w:asciiTheme="minorHAnsi" w:hAnsiTheme="minorHAnsi" w:cstheme="minorHAnsi"/>
        </w:rPr>
        <w:t>the Pacific</w:t>
      </w:r>
      <w:r w:rsidR="001A2A74">
        <w:rPr>
          <w:rFonts w:asciiTheme="minorHAnsi" w:hAnsiTheme="minorHAnsi" w:cstheme="minorHAnsi"/>
        </w:rPr>
        <w:t xml:space="preserve"> based on mean SST and proximity to the summertime ITCZ</w:t>
      </w:r>
      <w:r w:rsidR="005A7B42" w:rsidRPr="001A2A74">
        <w:rPr>
          <w:rFonts w:asciiTheme="minorHAnsi" w:hAnsiTheme="minorHAnsi" w:cstheme="minorHAnsi"/>
        </w:rPr>
        <w:t xml:space="preserve"> puts it around 12°N, 1</w:t>
      </w:r>
      <w:r w:rsidR="005A7B42">
        <w:rPr>
          <w:rFonts w:asciiTheme="minorHAnsi" w:hAnsiTheme="minorHAnsi" w:cstheme="minorHAnsi"/>
        </w:rPr>
        <w:t>7</w:t>
      </w:r>
      <w:r w:rsidR="005A7B42" w:rsidRPr="001A2A74">
        <w:rPr>
          <w:rFonts w:asciiTheme="minorHAnsi" w:hAnsiTheme="minorHAnsi" w:cstheme="minorHAnsi"/>
        </w:rPr>
        <w:t>0°</w:t>
      </w:r>
      <w:r w:rsidR="005A7B42">
        <w:rPr>
          <w:rFonts w:asciiTheme="minorHAnsi" w:hAnsiTheme="minorHAnsi" w:cstheme="minorHAnsi"/>
        </w:rPr>
        <w:t>E</w:t>
      </w:r>
      <w:r w:rsidR="001A2A74" w:rsidRPr="001A2A74">
        <w:rPr>
          <w:rFonts w:asciiTheme="minorHAnsi" w:hAnsiTheme="minorHAnsi" w:cstheme="minorHAnsi"/>
        </w:rPr>
        <w:t>.</w:t>
      </w:r>
    </w:p>
    <w:p w14:paraId="574B0CCC" w14:textId="007FBA21" w:rsidR="00DF643E" w:rsidRDefault="001A2A74" w:rsidP="001B10A4">
      <w:pPr>
        <w:pStyle w:val="BodyText2"/>
        <w:spacing w:line="360" w:lineRule="auto"/>
        <w:ind w:right="-43"/>
        <w:rPr>
          <w:rFonts w:asciiTheme="minorHAnsi" w:hAnsiTheme="minorHAnsi" w:cstheme="minorHAnsi"/>
        </w:rPr>
      </w:pPr>
      <w:r>
        <w:rPr>
          <w:rFonts w:asciiTheme="minorHAnsi" w:hAnsiTheme="minorHAnsi" w:cstheme="minorHAnsi"/>
        </w:rPr>
        <w:tab/>
      </w:r>
      <w:r w:rsidR="00BE2970">
        <w:rPr>
          <w:rFonts w:asciiTheme="minorHAnsi" w:hAnsiTheme="minorHAnsi" w:cstheme="minorHAnsi"/>
        </w:rPr>
        <w:t xml:space="preserve">The long-term mean </w:t>
      </w:r>
      <w:r w:rsidR="00626481">
        <w:rPr>
          <w:rFonts w:asciiTheme="minorHAnsi" w:hAnsiTheme="minorHAnsi" w:cstheme="minorHAnsi"/>
        </w:rPr>
        <w:t>D</w:t>
      </w:r>
      <w:r w:rsidR="009D331B">
        <w:rPr>
          <w:rFonts w:asciiTheme="minorHAnsi" w:hAnsiTheme="minorHAnsi" w:cstheme="minorHAnsi"/>
        </w:rPr>
        <w:t xml:space="preserve">SWR is </w:t>
      </w:r>
      <w:r w:rsidR="009D331B" w:rsidRPr="00DA1D3E">
        <w:rPr>
          <w:rFonts w:asciiTheme="minorHAnsi" w:hAnsiTheme="minorHAnsi" w:cstheme="minorHAnsi"/>
        </w:rPr>
        <w:t>smallest at Stratus</w:t>
      </w:r>
      <w:r w:rsidR="009D331B" w:rsidRPr="009D331B">
        <w:rPr>
          <w:rFonts w:asciiTheme="minorHAnsi" w:hAnsiTheme="minorHAnsi" w:cstheme="minorHAnsi"/>
        </w:rPr>
        <w:t xml:space="preserve"> </w:t>
      </w:r>
      <w:r w:rsidR="00BE2970">
        <w:rPr>
          <w:rFonts w:asciiTheme="minorHAnsi" w:hAnsiTheme="minorHAnsi" w:cstheme="minorHAnsi"/>
        </w:rPr>
        <w:t>(205.2 W m</w:t>
      </w:r>
      <w:r w:rsidR="00BE2970">
        <w:rPr>
          <w:rFonts w:asciiTheme="minorHAnsi" w:hAnsiTheme="minorHAnsi" w:cstheme="minorHAnsi"/>
          <w:vertAlign w:val="superscript"/>
        </w:rPr>
        <w:t>-2</w:t>
      </w:r>
      <w:r w:rsidR="00BE2970">
        <w:rPr>
          <w:rFonts w:asciiTheme="minorHAnsi" w:hAnsiTheme="minorHAnsi" w:cstheme="minorHAnsi"/>
        </w:rPr>
        <w:t xml:space="preserve">) </w:t>
      </w:r>
      <w:r w:rsidR="009D331B" w:rsidRPr="00DA1D3E">
        <w:rPr>
          <w:rFonts w:asciiTheme="minorHAnsi" w:hAnsiTheme="minorHAnsi" w:cstheme="minorHAnsi"/>
        </w:rPr>
        <w:t>and largest at NTAS</w:t>
      </w:r>
      <w:r w:rsidR="009D331B">
        <w:rPr>
          <w:rFonts w:asciiTheme="minorHAnsi" w:hAnsiTheme="minorHAnsi" w:cstheme="minorHAnsi"/>
        </w:rPr>
        <w:t xml:space="preserve"> </w:t>
      </w:r>
      <w:r w:rsidR="00BE2970">
        <w:rPr>
          <w:rFonts w:asciiTheme="minorHAnsi" w:hAnsiTheme="minorHAnsi" w:cstheme="minorHAnsi"/>
        </w:rPr>
        <w:t>(</w:t>
      </w:r>
      <w:r w:rsidR="00BE2970" w:rsidRPr="006F5830">
        <w:rPr>
          <w:rFonts w:ascii="Calibri" w:hAnsi="Calibri" w:cs="Calibri"/>
        </w:rPr>
        <w:t>246.7 W m</w:t>
      </w:r>
      <w:r w:rsidR="00BE2970" w:rsidRPr="006F5830">
        <w:rPr>
          <w:rFonts w:ascii="Calibri" w:hAnsi="Calibri" w:cs="Calibri"/>
          <w:vertAlign w:val="superscript"/>
        </w:rPr>
        <w:t>-2</w:t>
      </w:r>
      <w:r w:rsidR="00BE2970" w:rsidRPr="006F5830">
        <w:rPr>
          <w:rFonts w:ascii="Calibri" w:hAnsi="Calibri" w:cs="Calibri"/>
        </w:rPr>
        <w:t>)</w:t>
      </w:r>
      <w:r w:rsidR="00BE2970">
        <w:rPr>
          <w:rFonts w:ascii="Calibri" w:hAnsi="Calibri" w:cs="Calibri"/>
        </w:rPr>
        <w:t xml:space="preserve"> </w:t>
      </w:r>
      <w:r w:rsidR="009D331B">
        <w:rPr>
          <w:rFonts w:asciiTheme="minorHAnsi" w:hAnsiTheme="minorHAnsi" w:cstheme="minorHAnsi"/>
        </w:rPr>
        <w:t xml:space="preserve">due to </w:t>
      </w:r>
      <w:r w:rsidR="00F44594">
        <w:rPr>
          <w:rFonts w:asciiTheme="minorHAnsi" w:hAnsiTheme="minorHAnsi" w:cstheme="minorHAnsi"/>
        </w:rPr>
        <w:t xml:space="preserve">decreasing </w:t>
      </w:r>
      <w:r w:rsidR="005479CC">
        <w:rPr>
          <w:rFonts w:asciiTheme="minorHAnsi" w:hAnsiTheme="minorHAnsi" w:cstheme="minorHAnsi"/>
        </w:rPr>
        <w:t xml:space="preserve">latitude and </w:t>
      </w:r>
      <w:r w:rsidR="009D331B">
        <w:rPr>
          <w:rFonts w:asciiTheme="minorHAnsi" w:hAnsiTheme="minorHAnsi" w:cstheme="minorHAnsi"/>
        </w:rPr>
        <w:t>cloud</w:t>
      </w:r>
      <w:r w:rsidR="007E4C61">
        <w:rPr>
          <w:rFonts w:asciiTheme="minorHAnsi" w:hAnsiTheme="minorHAnsi" w:cstheme="minorHAnsi"/>
        </w:rPr>
        <w:t xml:space="preserve"> fraction</w:t>
      </w:r>
      <w:r w:rsidR="00024029">
        <w:rPr>
          <w:rFonts w:asciiTheme="minorHAnsi" w:hAnsiTheme="minorHAnsi" w:cstheme="minorHAnsi"/>
        </w:rPr>
        <w:t xml:space="preserve"> </w:t>
      </w:r>
      <w:r w:rsidR="00F44594">
        <w:rPr>
          <w:rFonts w:asciiTheme="minorHAnsi" w:hAnsiTheme="minorHAnsi" w:cstheme="minorHAnsi"/>
        </w:rPr>
        <w:t>downstream</w:t>
      </w:r>
      <w:r w:rsidR="007E4C61">
        <w:rPr>
          <w:rFonts w:asciiTheme="minorHAnsi" w:hAnsiTheme="minorHAnsi" w:cstheme="minorHAnsi"/>
        </w:rPr>
        <w:t>.</w:t>
      </w:r>
      <w:r w:rsidR="00ED736E" w:rsidRPr="00DA1D3E">
        <w:rPr>
          <w:rFonts w:asciiTheme="minorHAnsi" w:hAnsiTheme="minorHAnsi" w:cstheme="minorHAnsi"/>
        </w:rPr>
        <w:t xml:space="preserve"> </w:t>
      </w:r>
      <w:r w:rsidR="00C72BC5">
        <w:rPr>
          <w:rFonts w:ascii="Calibri" w:hAnsi="Calibri" w:cs="Calibri"/>
        </w:rPr>
        <w:t>One of the findings at the Stratus ORS is much greater</w:t>
      </w:r>
      <w:r w:rsidR="005479CC">
        <w:rPr>
          <w:rFonts w:asciiTheme="minorHAnsi" w:hAnsiTheme="minorHAnsi" w:cstheme="minorHAnsi"/>
        </w:rPr>
        <w:t xml:space="preserve"> day-to-day</w:t>
      </w:r>
      <w:r w:rsidR="00C72BC5">
        <w:rPr>
          <w:rFonts w:ascii="Calibri" w:hAnsi="Calibri" w:cs="Calibri"/>
        </w:rPr>
        <w:t xml:space="preserve"> variability in cloud cover than anticipated</w:t>
      </w:r>
      <w:r w:rsidR="00BE2970">
        <w:rPr>
          <w:rFonts w:ascii="Calibri" w:hAnsi="Calibri" w:cs="Calibri"/>
        </w:rPr>
        <w:t xml:space="preserve">, including periods of clear skies, of low marine stratus, and of mixed stratus and cumulus.  </w:t>
      </w:r>
      <w:r w:rsidR="00C72BC5">
        <w:rPr>
          <w:rFonts w:ascii="Calibri" w:hAnsi="Calibri" w:cs="Calibri"/>
        </w:rPr>
        <w:t xml:space="preserve"> </w:t>
      </w:r>
      <w:r w:rsidR="00BE2970">
        <w:rPr>
          <w:rFonts w:ascii="Calibri" w:hAnsi="Calibri" w:cs="Calibri"/>
        </w:rPr>
        <w:t xml:space="preserve">Mean </w:t>
      </w:r>
      <w:r w:rsidR="00626481" w:rsidRPr="006F5830">
        <w:rPr>
          <w:rFonts w:ascii="Calibri" w:hAnsi="Calibri" w:cs="Calibri"/>
        </w:rPr>
        <w:t>D</w:t>
      </w:r>
      <w:r w:rsidR="007E4C61" w:rsidRPr="006F5830">
        <w:rPr>
          <w:rFonts w:ascii="Calibri" w:hAnsi="Calibri" w:cs="Calibri"/>
        </w:rPr>
        <w:t>LWR increase</w:t>
      </w:r>
      <w:r w:rsidR="00024029" w:rsidRPr="006F5830">
        <w:rPr>
          <w:rFonts w:ascii="Calibri" w:hAnsi="Calibri" w:cs="Calibri"/>
        </w:rPr>
        <w:t>s downstream</w:t>
      </w:r>
      <w:r w:rsidR="007E4C61" w:rsidRPr="006F5830">
        <w:rPr>
          <w:rFonts w:ascii="Calibri" w:hAnsi="Calibri" w:cs="Calibri"/>
        </w:rPr>
        <w:t xml:space="preserve"> </w:t>
      </w:r>
      <w:r w:rsidR="00BE2970">
        <w:rPr>
          <w:rFonts w:ascii="Calibri" w:hAnsi="Calibri" w:cs="Calibri"/>
        </w:rPr>
        <w:t xml:space="preserve">from Stratus to WHOTS to NTAS </w:t>
      </w:r>
      <w:r w:rsidR="009D331B" w:rsidRPr="006F5830">
        <w:rPr>
          <w:rFonts w:ascii="Calibri" w:hAnsi="Calibri" w:cs="Calibri"/>
        </w:rPr>
        <w:t>due to</w:t>
      </w:r>
      <w:r w:rsidR="00EA5FB5" w:rsidRPr="006F5830">
        <w:rPr>
          <w:rFonts w:ascii="Calibri" w:hAnsi="Calibri" w:cs="Calibri"/>
        </w:rPr>
        <w:t xml:space="preserve"> warming, moistening</w:t>
      </w:r>
      <w:r w:rsidR="00633EB3">
        <w:rPr>
          <w:rFonts w:ascii="Calibri" w:hAnsi="Calibri" w:cs="Calibri"/>
        </w:rPr>
        <w:t>,</w:t>
      </w:r>
      <w:r w:rsidR="00EA5FB5" w:rsidRPr="006F5830">
        <w:rPr>
          <w:rFonts w:ascii="Calibri" w:hAnsi="Calibri" w:cs="Calibri"/>
        </w:rPr>
        <w:t xml:space="preserve"> and thickening</w:t>
      </w:r>
      <w:r w:rsidR="009D331B" w:rsidRPr="006F5830">
        <w:rPr>
          <w:rFonts w:ascii="Calibri" w:hAnsi="Calibri" w:cs="Calibri"/>
        </w:rPr>
        <w:t xml:space="preserve"> </w:t>
      </w:r>
      <w:r w:rsidR="00024029" w:rsidRPr="006F5830">
        <w:rPr>
          <w:rFonts w:ascii="Calibri" w:hAnsi="Calibri" w:cs="Calibri"/>
        </w:rPr>
        <w:t xml:space="preserve">of the </w:t>
      </w:r>
      <w:r w:rsidR="008170F1">
        <w:rPr>
          <w:rFonts w:ascii="Calibri" w:hAnsi="Calibri" w:cs="Calibri"/>
        </w:rPr>
        <w:t>planetary boundary layer (</w:t>
      </w:r>
      <w:r w:rsidR="00024029" w:rsidRPr="006F5830">
        <w:rPr>
          <w:rFonts w:ascii="Calibri" w:hAnsi="Calibri" w:cs="Calibri"/>
        </w:rPr>
        <w:t>PBL</w:t>
      </w:r>
      <w:r w:rsidR="008170F1">
        <w:rPr>
          <w:rFonts w:ascii="Calibri" w:hAnsi="Calibri" w:cs="Calibri"/>
        </w:rPr>
        <w:t>)</w:t>
      </w:r>
      <w:r w:rsidR="00B510AA">
        <w:rPr>
          <w:rFonts w:ascii="Calibri" w:hAnsi="Calibri" w:cs="Calibri"/>
        </w:rPr>
        <w:t xml:space="preserve">.  </w:t>
      </w:r>
      <w:r w:rsidR="00B416FC" w:rsidRPr="006F5830">
        <w:rPr>
          <w:rFonts w:ascii="Calibri" w:hAnsi="Calibri" w:cs="Calibri"/>
        </w:rPr>
        <w:t xml:space="preserve"> </w:t>
      </w:r>
      <w:r w:rsidR="00FB5506" w:rsidRPr="006F5830">
        <w:rPr>
          <w:rFonts w:ascii="Calibri" w:hAnsi="Calibri" w:cs="Calibri"/>
        </w:rPr>
        <w:t>NTAS, with the warmest mean T</w:t>
      </w:r>
      <w:r w:rsidR="005164E1" w:rsidRPr="006F5830">
        <w:rPr>
          <w:rFonts w:ascii="Calibri" w:hAnsi="Calibri" w:cs="Calibri"/>
          <w:vertAlign w:val="subscript"/>
        </w:rPr>
        <w:t>a</w:t>
      </w:r>
      <w:r w:rsidR="00FB5506" w:rsidRPr="006F5830">
        <w:rPr>
          <w:rFonts w:ascii="Calibri" w:hAnsi="Calibri" w:cs="Calibri"/>
        </w:rPr>
        <w:t xml:space="preserve"> and highest </w:t>
      </w:r>
      <w:proofErr w:type="spellStart"/>
      <w:r w:rsidR="00FB5506" w:rsidRPr="006F5830">
        <w:rPr>
          <w:rFonts w:ascii="Calibri" w:hAnsi="Calibri" w:cs="Calibri"/>
        </w:rPr>
        <w:t>q</w:t>
      </w:r>
      <w:r w:rsidR="005164E1" w:rsidRPr="006F5830">
        <w:rPr>
          <w:rFonts w:ascii="Calibri" w:hAnsi="Calibri" w:cs="Calibri"/>
          <w:vertAlign w:val="subscript"/>
        </w:rPr>
        <w:t>a</w:t>
      </w:r>
      <w:proofErr w:type="spellEnd"/>
      <w:r w:rsidR="00FB5506" w:rsidRPr="006F5830">
        <w:rPr>
          <w:rFonts w:ascii="Calibri" w:hAnsi="Calibri" w:cs="Calibri"/>
        </w:rPr>
        <w:t>, has the largest mean DLWR (405.9 W m</w:t>
      </w:r>
      <w:r w:rsidR="00FB5506" w:rsidRPr="006F5830">
        <w:rPr>
          <w:rFonts w:ascii="Calibri" w:hAnsi="Calibri" w:cs="Calibri"/>
          <w:vertAlign w:val="superscript"/>
        </w:rPr>
        <w:t>-2</w:t>
      </w:r>
      <w:r w:rsidR="00FB5506" w:rsidRPr="006F5830">
        <w:rPr>
          <w:rFonts w:ascii="Calibri" w:hAnsi="Calibri" w:cs="Calibri"/>
        </w:rPr>
        <w:t>) compared to WHOTS (388.8 W m</w:t>
      </w:r>
      <w:r w:rsidR="00FB5506" w:rsidRPr="006F5830">
        <w:rPr>
          <w:rFonts w:ascii="Calibri" w:hAnsi="Calibri" w:cs="Calibri"/>
          <w:vertAlign w:val="superscript"/>
        </w:rPr>
        <w:t>-2</w:t>
      </w:r>
      <w:r w:rsidR="00FB5506" w:rsidRPr="006F5830">
        <w:rPr>
          <w:rFonts w:ascii="Calibri" w:hAnsi="Calibri" w:cs="Calibri"/>
        </w:rPr>
        <w:t>) and Stratus (376.8 W m</w:t>
      </w:r>
      <w:r w:rsidR="00FB5506" w:rsidRPr="006F5830">
        <w:rPr>
          <w:rFonts w:ascii="Calibri" w:hAnsi="Calibri" w:cs="Calibri"/>
          <w:vertAlign w:val="superscript"/>
        </w:rPr>
        <w:t>-2</w:t>
      </w:r>
      <w:r w:rsidR="00FB5506" w:rsidRPr="006F5830">
        <w:rPr>
          <w:rFonts w:ascii="Calibri" w:hAnsi="Calibri" w:cs="Calibri"/>
        </w:rPr>
        <w:t xml:space="preserve">). </w:t>
      </w:r>
      <w:r w:rsidR="008170F1">
        <w:rPr>
          <w:rFonts w:asciiTheme="minorHAnsi" w:hAnsiTheme="minorHAnsi" w:cstheme="minorHAnsi"/>
        </w:rPr>
        <w:t xml:space="preserve">  </w:t>
      </w:r>
      <w:r w:rsidR="00F44594">
        <w:rPr>
          <w:rFonts w:asciiTheme="minorHAnsi" w:hAnsiTheme="minorHAnsi" w:cstheme="minorHAnsi"/>
        </w:rPr>
        <w:t xml:space="preserve">Mean </w:t>
      </w:r>
      <w:r w:rsidR="005D5EB9">
        <w:rPr>
          <w:rFonts w:asciiTheme="minorHAnsi" w:hAnsiTheme="minorHAnsi" w:cstheme="minorHAnsi"/>
        </w:rPr>
        <w:t xml:space="preserve">SSTs </w:t>
      </w:r>
      <w:r w:rsidR="00F44594">
        <w:rPr>
          <w:rFonts w:asciiTheme="minorHAnsi" w:hAnsiTheme="minorHAnsi" w:cstheme="minorHAnsi"/>
        </w:rPr>
        <w:t>we</w:t>
      </w:r>
      <w:r w:rsidR="005D5EB9">
        <w:rPr>
          <w:rFonts w:asciiTheme="minorHAnsi" w:hAnsiTheme="minorHAnsi" w:cstheme="minorHAnsi"/>
        </w:rPr>
        <w:t xml:space="preserve">re </w:t>
      </w:r>
      <w:r w:rsidR="00F44594">
        <w:rPr>
          <w:rFonts w:asciiTheme="minorHAnsi" w:hAnsiTheme="minorHAnsi" w:cstheme="minorHAnsi"/>
        </w:rPr>
        <w:t xml:space="preserve">20.3°C, </w:t>
      </w:r>
      <w:r w:rsidR="005D5EB9">
        <w:rPr>
          <w:rFonts w:asciiTheme="minorHAnsi" w:hAnsiTheme="minorHAnsi" w:cstheme="minorHAnsi"/>
        </w:rPr>
        <w:t>25.1° and 27.2°</w:t>
      </w:r>
      <w:proofErr w:type="spellStart"/>
      <w:r w:rsidR="005D5EB9">
        <w:rPr>
          <w:rFonts w:asciiTheme="minorHAnsi" w:hAnsiTheme="minorHAnsi" w:cstheme="minorHAnsi"/>
        </w:rPr>
        <w:t>C</w:t>
      </w:r>
      <w:r w:rsidR="002135E2">
        <w:rPr>
          <w:rFonts w:asciiTheme="minorHAnsi" w:hAnsiTheme="minorHAnsi" w:cstheme="minorHAnsi"/>
        </w:rPr>
        <w:t xml:space="preserve"> </w:t>
      </w:r>
      <w:r w:rsidR="005D5EB9">
        <w:rPr>
          <w:rFonts w:asciiTheme="minorHAnsi" w:hAnsiTheme="minorHAnsi" w:cstheme="minorHAnsi"/>
        </w:rPr>
        <w:t>at</w:t>
      </w:r>
      <w:proofErr w:type="spellEnd"/>
      <w:r w:rsidR="005D5EB9">
        <w:rPr>
          <w:rFonts w:asciiTheme="minorHAnsi" w:hAnsiTheme="minorHAnsi" w:cstheme="minorHAnsi"/>
        </w:rPr>
        <w:t xml:space="preserve"> Stratus</w:t>
      </w:r>
      <w:r w:rsidR="00A61E5B">
        <w:rPr>
          <w:rFonts w:asciiTheme="minorHAnsi" w:hAnsiTheme="minorHAnsi" w:cstheme="minorHAnsi"/>
        </w:rPr>
        <w:t>,</w:t>
      </w:r>
      <w:r w:rsidR="005D5EB9">
        <w:rPr>
          <w:rFonts w:asciiTheme="minorHAnsi" w:hAnsiTheme="minorHAnsi" w:cstheme="minorHAnsi"/>
        </w:rPr>
        <w:t xml:space="preserve"> </w:t>
      </w:r>
      <w:r w:rsidR="00A61E5B">
        <w:rPr>
          <w:rFonts w:asciiTheme="minorHAnsi" w:hAnsiTheme="minorHAnsi" w:cstheme="minorHAnsi"/>
        </w:rPr>
        <w:t>WHOTS</w:t>
      </w:r>
      <w:r w:rsidR="002135E2">
        <w:rPr>
          <w:rFonts w:asciiTheme="minorHAnsi" w:hAnsiTheme="minorHAnsi" w:cstheme="minorHAnsi"/>
        </w:rPr>
        <w:t>,</w:t>
      </w:r>
      <w:r w:rsidR="00A61E5B">
        <w:rPr>
          <w:rFonts w:asciiTheme="minorHAnsi" w:hAnsiTheme="minorHAnsi" w:cstheme="minorHAnsi"/>
        </w:rPr>
        <w:t xml:space="preserve"> </w:t>
      </w:r>
      <w:r w:rsidR="005D5EB9">
        <w:rPr>
          <w:rFonts w:asciiTheme="minorHAnsi" w:hAnsiTheme="minorHAnsi" w:cstheme="minorHAnsi"/>
        </w:rPr>
        <w:t xml:space="preserve">and </w:t>
      </w:r>
      <w:commentRangeStart w:id="25"/>
      <w:r w:rsidR="005D5EB9">
        <w:rPr>
          <w:rFonts w:asciiTheme="minorHAnsi" w:hAnsiTheme="minorHAnsi" w:cstheme="minorHAnsi"/>
        </w:rPr>
        <w:t>NTAS</w:t>
      </w:r>
      <w:commentRangeEnd w:id="25"/>
      <w:r w:rsidR="005678A2">
        <w:rPr>
          <w:rStyle w:val="CommentReference"/>
          <w:rFonts w:eastAsia="Times New Roman"/>
        </w:rPr>
        <w:commentReference w:id="25"/>
      </w:r>
      <w:r w:rsidR="009430F5">
        <w:rPr>
          <w:rFonts w:asciiTheme="minorHAnsi" w:hAnsiTheme="minorHAnsi" w:cstheme="minorHAnsi"/>
        </w:rPr>
        <w:t xml:space="preserve">, </w:t>
      </w:r>
      <w:r w:rsidR="00F44594">
        <w:rPr>
          <w:rFonts w:asciiTheme="minorHAnsi" w:hAnsiTheme="minorHAnsi" w:cstheme="minorHAnsi"/>
        </w:rPr>
        <w:t xml:space="preserve">consistent with </w:t>
      </w:r>
      <w:commentRangeStart w:id="26"/>
      <w:r w:rsidR="00F44594">
        <w:rPr>
          <w:rFonts w:asciiTheme="minorHAnsi" w:hAnsiTheme="minorHAnsi" w:cstheme="minorHAnsi"/>
        </w:rPr>
        <w:t>greater ocean absorption of SWR downstream</w:t>
      </w:r>
      <w:commentRangeEnd w:id="26"/>
      <w:r w:rsidR="005678A2">
        <w:rPr>
          <w:rStyle w:val="CommentReference"/>
          <w:rFonts w:eastAsia="Times New Roman"/>
        </w:rPr>
        <w:commentReference w:id="26"/>
      </w:r>
      <w:r w:rsidR="005D5EB9">
        <w:rPr>
          <w:rFonts w:asciiTheme="minorHAnsi" w:hAnsiTheme="minorHAnsi" w:cstheme="minorHAnsi"/>
        </w:rPr>
        <w:t xml:space="preserve">.  </w:t>
      </w:r>
      <w:commentRangeStart w:id="27"/>
      <w:r w:rsidR="00F44594">
        <w:rPr>
          <w:rFonts w:asciiTheme="minorHAnsi" w:hAnsiTheme="minorHAnsi" w:cstheme="minorHAnsi"/>
        </w:rPr>
        <w:t>One-day SST maxima</w:t>
      </w:r>
      <w:r w:rsidR="00BE2970">
        <w:rPr>
          <w:rFonts w:asciiTheme="minorHAnsi" w:hAnsiTheme="minorHAnsi" w:cstheme="minorHAnsi"/>
        </w:rPr>
        <w:t xml:space="preserve"> over the </w:t>
      </w:r>
      <w:r w:rsidR="002135E2">
        <w:rPr>
          <w:rFonts w:asciiTheme="minorHAnsi" w:hAnsiTheme="minorHAnsi" w:cstheme="minorHAnsi"/>
        </w:rPr>
        <w:t xml:space="preserve">full </w:t>
      </w:r>
      <w:r w:rsidR="00BE2970">
        <w:rPr>
          <w:rFonts w:asciiTheme="minorHAnsi" w:hAnsiTheme="minorHAnsi" w:cstheme="minorHAnsi"/>
        </w:rPr>
        <w:t>mean daily time series</w:t>
      </w:r>
      <w:r w:rsidR="00F44594">
        <w:rPr>
          <w:rFonts w:asciiTheme="minorHAnsi" w:hAnsiTheme="minorHAnsi" w:cstheme="minorHAnsi"/>
        </w:rPr>
        <w:t xml:space="preserve"> of 28.7°C at WHOTS and 29.7°</w:t>
      </w:r>
      <w:proofErr w:type="spellStart"/>
      <w:r w:rsidR="00F44594">
        <w:rPr>
          <w:rFonts w:asciiTheme="minorHAnsi" w:hAnsiTheme="minorHAnsi" w:cstheme="minorHAnsi"/>
        </w:rPr>
        <w:t>C at</w:t>
      </w:r>
      <w:proofErr w:type="spellEnd"/>
      <w:r w:rsidR="00F44594">
        <w:rPr>
          <w:rFonts w:asciiTheme="minorHAnsi" w:hAnsiTheme="minorHAnsi" w:cstheme="minorHAnsi"/>
        </w:rPr>
        <w:t xml:space="preserve"> NTAS were above the ~26°C threshold for deep convection, but only reached 24.7°</w:t>
      </w:r>
      <w:proofErr w:type="spellStart"/>
      <w:r w:rsidR="00F44594">
        <w:rPr>
          <w:rFonts w:asciiTheme="minorHAnsi" w:hAnsiTheme="minorHAnsi" w:cstheme="minorHAnsi"/>
        </w:rPr>
        <w:t>C at</w:t>
      </w:r>
      <w:proofErr w:type="spellEnd"/>
      <w:r w:rsidR="00F44594">
        <w:rPr>
          <w:rFonts w:asciiTheme="minorHAnsi" w:hAnsiTheme="minorHAnsi" w:cstheme="minorHAnsi"/>
        </w:rPr>
        <w:t xml:space="preserve"> Stratus.</w:t>
      </w:r>
      <w:r w:rsidR="00F44594" w:rsidRPr="00DA1D3E">
        <w:rPr>
          <w:rFonts w:asciiTheme="minorHAnsi" w:hAnsiTheme="minorHAnsi" w:cstheme="minorHAnsi"/>
        </w:rPr>
        <w:t xml:space="preserve"> </w:t>
      </w:r>
      <w:commentRangeEnd w:id="27"/>
      <w:r w:rsidR="001F51DD">
        <w:rPr>
          <w:rStyle w:val="CommentReference"/>
          <w:rFonts w:eastAsia="Times New Roman"/>
        </w:rPr>
        <w:commentReference w:id="27"/>
      </w:r>
      <w:commentRangeStart w:id="28"/>
      <w:r w:rsidR="00B24F34" w:rsidRPr="00DA1D3E">
        <w:rPr>
          <w:rFonts w:asciiTheme="minorHAnsi" w:hAnsiTheme="minorHAnsi" w:cstheme="minorHAnsi"/>
        </w:rPr>
        <w:t>Stratus</w:t>
      </w:r>
      <w:commentRangeEnd w:id="28"/>
      <w:r w:rsidR="00056676">
        <w:rPr>
          <w:rStyle w:val="CommentReference"/>
          <w:rFonts w:eastAsia="Times New Roman"/>
        </w:rPr>
        <w:commentReference w:id="28"/>
      </w:r>
      <w:r w:rsidR="00B24F34" w:rsidRPr="00DA1D3E">
        <w:rPr>
          <w:rFonts w:asciiTheme="minorHAnsi" w:hAnsiTheme="minorHAnsi" w:cstheme="minorHAnsi"/>
        </w:rPr>
        <w:t xml:space="preserve"> has the coolest </w:t>
      </w:r>
      <w:r w:rsidR="00FB5506">
        <w:rPr>
          <w:rFonts w:asciiTheme="minorHAnsi" w:hAnsiTheme="minorHAnsi" w:cstheme="minorHAnsi"/>
        </w:rPr>
        <w:t>T</w:t>
      </w:r>
      <w:r w:rsidR="005164E1" w:rsidRPr="006F5830">
        <w:rPr>
          <w:rFonts w:asciiTheme="minorHAnsi" w:hAnsiTheme="minorHAnsi" w:cstheme="minorHAnsi"/>
          <w:vertAlign w:val="subscript"/>
        </w:rPr>
        <w:t>a</w:t>
      </w:r>
      <w:r w:rsidR="00B24F34" w:rsidRPr="00DA1D3E">
        <w:rPr>
          <w:rFonts w:asciiTheme="minorHAnsi" w:hAnsiTheme="minorHAnsi" w:cstheme="minorHAnsi"/>
        </w:rPr>
        <w:t xml:space="preserve"> and NTAS the warmest</w:t>
      </w:r>
      <w:r w:rsidR="00FC77D6">
        <w:rPr>
          <w:rFonts w:asciiTheme="minorHAnsi" w:hAnsiTheme="minorHAnsi" w:cstheme="minorHAnsi"/>
        </w:rPr>
        <w:t>,</w:t>
      </w:r>
      <w:r w:rsidR="00A61E5B">
        <w:rPr>
          <w:rFonts w:asciiTheme="minorHAnsi" w:hAnsiTheme="minorHAnsi" w:cstheme="minorHAnsi"/>
        </w:rPr>
        <w:t xml:space="preserve"> due to </w:t>
      </w:r>
      <w:r w:rsidR="008579C9">
        <w:rPr>
          <w:rFonts w:asciiTheme="minorHAnsi" w:hAnsiTheme="minorHAnsi" w:cstheme="minorHAnsi"/>
        </w:rPr>
        <w:t xml:space="preserve">downstream </w:t>
      </w:r>
      <w:r w:rsidR="00A61E5B">
        <w:rPr>
          <w:rFonts w:asciiTheme="minorHAnsi" w:hAnsiTheme="minorHAnsi" w:cstheme="minorHAnsi"/>
        </w:rPr>
        <w:t>heating from</w:t>
      </w:r>
      <w:r w:rsidR="008579C9">
        <w:rPr>
          <w:rFonts w:asciiTheme="minorHAnsi" w:hAnsiTheme="minorHAnsi" w:cstheme="minorHAnsi"/>
        </w:rPr>
        <w:t xml:space="preserve"> </w:t>
      </w:r>
      <w:r w:rsidR="00A61E5B">
        <w:rPr>
          <w:rFonts w:asciiTheme="minorHAnsi" w:hAnsiTheme="minorHAnsi" w:cstheme="minorHAnsi"/>
        </w:rPr>
        <w:t>the</w:t>
      </w:r>
      <w:r w:rsidR="008579C9">
        <w:rPr>
          <w:rFonts w:asciiTheme="minorHAnsi" w:hAnsiTheme="minorHAnsi" w:cstheme="minorHAnsi"/>
        </w:rPr>
        <w:t xml:space="preserve"> </w:t>
      </w:r>
      <w:r w:rsidR="00A61E5B">
        <w:rPr>
          <w:rFonts w:asciiTheme="minorHAnsi" w:hAnsiTheme="minorHAnsi" w:cstheme="minorHAnsi"/>
        </w:rPr>
        <w:t>ocean below</w:t>
      </w:r>
      <w:r w:rsidR="005479CC">
        <w:rPr>
          <w:rFonts w:asciiTheme="minorHAnsi" w:hAnsiTheme="minorHAnsi" w:cstheme="minorHAnsi"/>
        </w:rPr>
        <w:t xml:space="preserve">, </w:t>
      </w:r>
      <w:r w:rsidR="00FB5506">
        <w:rPr>
          <w:rFonts w:asciiTheme="minorHAnsi" w:hAnsiTheme="minorHAnsi" w:cstheme="minorHAnsi"/>
        </w:rPr>
        <w:t>and reduced entrainment above the PBL</w:t>
      </w:r>
      <w:r w:rsidR="008579C9">
        <w:rPr>
          <w:rFonts w:asciiTheme="minorHAnsi" w:hAnsiTheme="minorHAnsi" w:cstheme="minorHAnsi"/>
        </w:rPr>
        <w:t>,</w:t>
      </w:r>
      <w:r w:rsidR="00FC77D6">
        <w:rPr>
          <w:rFonts w:asciiTheme="minorHAnsi" w:hAnsiTheme="minorHAnsi" w:cstheme="minorHAnsi"/>
        </w:rPr>
        <w:t xml:space="preserve"> with </w:t>
      </w:r>
      <w:proofErr w:type="spellStart"/>
      <w:r w:rsidR="00FB5506">
        <w:rPr>
          <w:rFonts w:asciiTheme="minorHAnsi" w:hAnsiTheme="minorHAnsi" w:cstheme="minorHAnsi"/>
        </w:rPr>
        <w:t>q</w:t>
      </w:r>
      <w:r w:rsidR="005164E1" w:rsidRPr="006F5830">
        <w:rPr>
          <w:rFonts w:asciiTheme="minorHAnsi" w:hAnsiTheme="minorHAnsi" w:cstheme="minorHAnsi"/>
          <w:vertAlign w:val="subscript"/>
        </w:rPr>
        <w:t>a</w:t>
      </w:r>
      <w:proofErr w:type="spellEnd"/>
      <w:r w:rsidR="00FC77D6">
        <w:rPr>
          <w:rFonts w:asciiTheme="minorHAnsi" w:hAnsiTheme="minorHAnsi" w:cstheme="minorHAnsi"/>
        </w:rPr>
        <w:t xml:space="preserve"> </w:t>
      </w:r>
      <w:r w:rsidR="00FB5506">
        <w:rPr>
          <w:rFonts w:asciiTheme="minorHAnsi" w:hAnsiTheme="minorHAnsi" w:cstheme="minorHAnsi"/>
        </w:rPr>
        <w:t xml:space="preserve">also </w:t>
      </w:r>
      <w:r w:rsidR="00FC77D6">
        <w:rPr>
          <w:rFonts w:asciiTheme="minorHAnsi" w:hAnsiTheme="minorHAnsi" w:cstheme="minorHAnsi"/>
        </w:rPr>
        <w:t>increasing accordingly</w:t>
      </w:r>
      <w:r w:rsidR="00B24F34" w:rsidRPr="00DA1D3E">
        <w:rPr>
          <w:rFonts w:asciiTheme="minorHAnsi" w:hAnsiTheme="minorHAnsi" w:cstheme="minorHAnsi"/>
        </w:rPr>
        <w:t>.</w:t>
      </w:r>
      <w:r w:rsidR="00B24F34">
        <w:rPr>
          <w:rFonts w:asciiTheme="minorHAnsi" w:hAnsiTheme="minorHAnsi" w:cstheme="minorHAnsi"/>
        </w:rPr>
        <w:t xml:space="preserve"> </w:t>
      </w:r>
      <w:r w:rsidR="00F44594">
        <w:rPr>
          <w:rFonts w:asciiTheme="minorHAnsi" w:hAnsiTheme="minorHAnsi" w:cstheme="minorHAnsi"/>
        </w:rPr>
        <w:t>Mean</w:t>
      </w:r>
      <w:r w:rsidR="00F44594" w:rsidRPr="00DA1D3E">
        <w:rPr>
          <w:rFonts w:asciiTheme="minorHAnsi" w:hAnsiTheme="minorHAnsi" w:cstheme="minorHAnsi"/>
        </w:rPr>
        <w:t xml:space="preserve"> </w:t>
      </w:r>
      <w:r w:rsidR="004408A9" w:rsidRPr="00DA1D3E">
        <w:rPr>
          <w:rFonts w:asciiTheme="minorHAnsi" w:hAnsiTheme="minorHAnsi" w:cstheme="minorHAnsi"/>
        </w:rPr>
        <w:t xml:space="preserve">SST </w:t>
      </w:r>
      <w:r w:rsidR="00F44594">
        <w:rPr>
          <w:rFonts w:asciiTheme="minorHAnsi" w:hAnsiTheme="minorHAnsi" w:cstheme="minorHAnsi"/>
        </w:rPr>
        <w:t>was</w:t>
      </w:r>
      <w:r w:rsidR="00F44594" w:rsidRPr="00DA1D3E">
        <w:rPr>
          <w:rFonts w:asciiTheme="minorHAnsi" w:hAnsiTheme="minorHAnsi" w:cstheme="minorHAnsi"/>
        </w:rPr>
        <w:t xml:space="preserve"> </w:t>
      </w:r>
      <w:r w:rsidR="004408A9" w:rsidRPr="00DA1D3E">
        <w:rPr>
          <w:rFonts w:asciiTheme="minorHAnsi" w:hAnsiTheme="minorHAnsi" w:cstheme="minorHAnsi"/>
        </w:rPr>
        <w:t xml:space="preserve">0.9°C warmer than </w:t>
      </w:r>
      <w:r w:rsidR="00FB5506">
        <w:rPr>
          <w:rFonts w:asciiTheme="minorHAnsi" w:hAnsiTheme="minorHAnsi" w:cstheme="minorHAnsi"/>
        </w:rPr>
        <w:t>T</w:t>
      </w:r>
      <w:r w:rsidR="005164E1" w:rsidRPr="006F5830">
        <w:rPr>
          <w:rFonts w:asciiTheme="minorHAnsi" w:hAnsiTheme="minorHAnsi" w:cstheme="minorHAnsi"/>
          <w:vertAlign w:val="subscript"/>
        </w:rPr>
        <w:t>a</w:t>
      </w:r>
      <w:r w:rsidR="004408A9" w:rsidRPr="00DA1D3E">
        <w:rPr>
          <w:rFonts w:asciiTheme="minorHAnsi" w:hAnsiTheme="minorHAnsi" w:cstheme="minorHAnsi"/>
        </w:rPr>
        <w:t xml:space="preserve"> at Stratus and WHOTS</w:t>
      </w:r>
      <w:r w:rsidR="00B24F34">
        <w:rPr>
          <w:rFonts w:asciiTheme="minorHAnsi" w:hAnsiTheme="minorHAnsi" w:cstheme="minorHAnsi"/>
        </w:rPr>
        <w:t>, while only</w:t>
      </w:r>
      <w:r w:rsidR="004408A9" w:rsidRPr="00DA1D3E">
        <w:rPr>
          <w:rFonts w:asciiTheme="minorHAnsi" w:hAnsiTheme="minorHAnsi" w:cstheme="minorHAnsi"/>
        </w:rPr>
        <w:t xml:space="preserve"> 0.6°C warmer at NTAS</w:t>
      </w:r>
      <w:r w:rsidR="00F44594">
        <w:rPr>
          <w:rFonts w:asciiTheme="minorHAnsi" w:hAnsiTheme="minorHAnsi" w:cstheme="minorHAnsi"/>
        </w:rPr>
        <w:t xml:space="preserve">, reflecting reduced </w:t>
      </w:r>
      <w:r w:rsidR="008579C9">
        <w:rPr>
          <w:rFonts w:asciiTheme="minorHAnsi" w:hAnsiTheme="minorHAnsi" w:cstheme="minorHAnsi"/>
        </w:rPr>
        <w:t>downst</w:t>
      </w:r>
      <w:r w:rsidR="00FB5506">
        <w:rPr>
          <w:rFonts w:asciiTheme="minorHAnsi" w:hAnsiTheme="minorHAnsi" w:cstheme="minorHAnsi"/>
        </w:rPr>
        <w:t>r</w:t>
      </w:r>
      <w:r w:rsidR="008579C9">
        <w:rPr>
          <w:rFonts w:asciiTheme="minorHAnsi" w:hAnsiTheme="minorHAnsi" w:cstheme="minorHAnsi"/>
        </w:rPr>
        <w:t xml:space="preserve">eam atmospheric </w:t>
      </w:r>
      <w:r w:rsidR="00F44594">
        <w:rPr>
          <w:rFonts w:asciiTheme="minorHAnsi" w:hAnsiTheme="minorHAnsi" w:cstheme="minorHAnsi"/>
        </w:rPr>
        <w:t xml:space="preserve">advective </w:t>
      </w:r>
      <w:r w:rsidR="008579C9">
        <w:rPr>
          <w:rFonts w:asciiTheme="minorHAnsi" w:hAnsiTheme="minorHAnsi" w:cstheme="minorHAnsi"/>
        </w:rPr>
        <w:t>cooling</w:t>
      </w:r>
      <w:r w:rsidR="00B24F34">
        <w:rPr>
          <w:rFonts w:asciiTheme="minorHAnsi" w:hAnsiTheme="minorHAnsi" w:cstheme="minorHAnsi"/>
        </w:rPr>
        <w:t xml:space="preserve"> there</w:t>
      </w:r>
      <w:r w:rsidR="00FC77D6">
        <w:rPr>
          <w:rFonts w:asciiTheme="minorHAnsi" w:hAnsiTheme="minorHAnsi" w:cstheme="minorHAnsi"/>
        </w:rPr>
        <w:t xml:space="preserve"> and a smaller sensible heat flux (Table 5)</w:t>
      </w:r>
      <w:r w:rsidR="00B24F34">
        <w:rPr>
          <w:rFonts w:asciiTheme="minorHAnsi" w:hAnsiTheme="minorHAnsi" w:cstheme="minorHAnsi"/>
        </w:rPr>
        <w:t>.</w:t>
      </w:r>
      <w:r w:rsidR="004408A9" w:rsidRPr="00DA1D3E">
        <w:rPr>
          <w:rFonts w:asciiTheme="minorHAnsi" w:hAnsiTheme="minorHAnsi" w:cstheme="minorHAnsi"/>
        </w:rPr>
        <w:t xml:space="preserve">  </w:t>
      </w:r>
    </w:p>
    <w:p w14:paraId="7536CBB1" w14:textId="09E76AEA" w:rsidR="004408A9" w:rsidRPr="00856492" w:rsidRDefault="00DF643E" w:rsidP="001B10A4">
      <w:pPr>
        <w:pStyle w:val="BodyText2"/>
        <w:spacing w:line="360" w:lineRule="auto"/>
        <w:ind w:right="-43"/>
        <w:rPr>
          <w:rFonts w:asciiTheme="minorHAnsi" w:hAnsiTheme="minorHAnsi" w:cstheme="minorHAnsi"/>
        </w:rPr>
      </w:pPr>
      <w:r>
        <w:rPr>
          <w:rFonts w:asciiTheme="minorHAnsi" w:hAnsiTheme="minorHAnsi" w:cstheme="minorHAnsi"/>
        </w:rPr>
        <w:tab/>
      </w:r>
      <w:r w:rsidR="00ED736E" w:rsidRPr="00DA1D3E">
        <w:rPr>
          <w:rFonts w:asciiTheme="minorHAnsi" w:hAnsiTheme="minorHAnsi" w:cstheme="minorHAnsi"/>
        </w:rPr>
        <w:t xml:space="preserve">The three sites have similar mean </w:t>
      </w:r>
      <w:r w:rsidR="00FB5506">
        <w:rPr>
          <w:rFonts w:asciiTheme="minorHAnsi" w:hAnsiTheme="minorHAnsi" w:cstheme="minorHAnsi"/>
        </w:rPr>
        <w:t>trade</w:t>
      </w:r>
      <w:r w:rsidR="00ED736E" w:rsidRPr="00DA1D3E">
        <w:rPr>
          <w:rFonts w:asciiTheme="minorHAnsi" w:hAnsiTheme="minorHAnsi" w:cstheme="minorHAnsi"/>
        </w:rPr>
        <w:t xml:space="preserve">winds, </w:t>
      </w:r>
      <w:r w:rsidR="009F6796">
        <w:rPr>
          <w:rFonts w:asciiTheme="minorHAnsi" w:hAnsiTheme="minorHAnsi" w:cstheme="minorHAnsi"/>
        </w:rPr>
        <w:t xml:space="preserve">westward/equatorward at </w:t>
      </w:r>
      <w:r w:rsidR="00ED736E" w:rsidRPr="00DA1D3E">
        <w:rPr>
          <w:rFonts w:asciiTheme="minorHAnsi" w:hAnsiTheme="minorHAnsi" w:cstheme="minorHAnsi"/>
        </w:rPr>
        <w:t>5.5 to 6.3 m s</w:t>
      </w:r>
      <w:r w:rsidR="00ED736E" w:rsidRPr="00DA1D3E">
        <w:rPr>
          <w:rFonts w:asciiTheme="minorHAnsi" w:hAnsiTheme="minorHAnsi" w:cstheme="minorHAnsi"/>
          <w:vertAlign w:val="superscript"/>
        </w:rPr>
        <w:t>-1</w:t>
      </w:r>
      <w:r w:rsidR="00036C67">
        <w:rPr>
          <w:rFonts w:asciiTheme="minorHAnsi" w:hAnsiTheme="minorHAnsi" w:cstheme="minorHAnsi"/>
        </w:rPr>
        <w:t>.</w:t>
      </w:r>
      <w:r w:rsidR="00ED736E" w:rsidRPr="00DA1D3E">
        <w:rPr>
          <w:rFonts w:asciiTheme="minorHAnsi" w:hAnsiTheme="minorHAnsi" w:cstheme="minorHAnsi"/>
        </w:rPr>
        <w:t xml:space="preserve"> </w:t>
      </w:r>
      <w:r w:rsidR="00036C67">
        <w:rPr>
          <w:rFonts w:asciiTheme="minorHAnsi" w:hAnsiTheme="minorHAnsi" w:cstheme="minorHAnsi"/>
        </w:rPr>
        <w:t>T</w:t>
      </w:r>
      <w:r w:rsidR="00ED736E" w:rsidRPr="00DA1D3E">
        <w:rPr>
          <w:rFonts w:asciiTheme="minorHAnsi" w:hAnsiTheme="minorHAnsi" w:cstheme="minorHAnsi"/>
        </w:rPr>
        <w:t xml:space="preserve">he steadiest winds </w:t>
      </w:r>
      <w:r w:rsidR="00ED736E">
        <w:rPr>
          <w:rFonts w:asciiTheme="minorHAnsi" w:hAnsiTheme="minorHAnsi" w:cstheme="minorHAnsi"/>
        </w:rPr>
        <w:t xml:space="preserve">are </w:t>
      </w:r>
      <w:r w:rsidR="00ED736E" w:rsidRPr="00DA1D3E">
        <w:rPr>
          <w:rFonts w:asciiTheme="minorHAnsi" w:hAnsiTheme="minorHAnsi" w:cstheme="minorHAnsi"/>
        </w:rPr>
        <w:t>at Stratus</w:t>
      </w:r>
      <w:r w:rsidR="00036C67">
        <w:rPr>
          <w:rFonts w:asciiTheme="minorHAnsi" w:hAnsiTheme="minorHAnsi" w:cstheme="minorHAnsi"/>
        </w:rPr>
        <w:t>,</w:t>
      </w:r>
      <w:r w:rsidR="00ED736E" w:rsidRPr="00DA1D3E">
        <w:rPr>
          <w:rFonts w:asciiTheme="minorHAnsi" w:hAnsiTheme="minorHAnsi" w:cstheme="minorHAnsi"/>
        </w:rPr>
        <w:t xml:space="preserve"> </w:t>
      </w:r>
      <w:r w:rsidR="00036C67">
        <w:rPr>
          <w:rFonts w:asciiTheme="minorHAnsi" w:hAnsiTheme="minorHAnsi" w:cstheme="minorHAnsi"/>
        </w:rPr>
        <w:t>with greatest</w:t>
      </w:r>
      <w:r w:rsidR="00ED736E" w:rsidRPr="00DA1D3E">
        <w:rPr>
          <w:rFonts w:asciiTheme="minorHAnsi" w:hAnsiTheme="minorHAnsi" w:cstheme="minorHAnsi"/>
        </w:rPr>
        <w:t xml:space="preserve"> directional variability at WHOTS.</w:t>
      </w:r>
      <w:r w:rsidR="00ED736E">
        <w:rPr>
          <w:rFonts w:asciiTheme="minorHAnsi" w:hAnsiTheme="minorHAnsi" w:cstheme="minorHAnsi"/>
        </w:rPr>
        <w:t xml:space="preserve"> </w:t>
      </w:r>
      <w:r w:rsidR="00036C67">
        <w:rPr>
          <w:rFonts w:asciiTheme="minorHAnsi" w:hAnsiTheme="minorHAnsi" w:cstheme="minorHAnsi"/>
        </w:rPr>
        <w:t>Direction deviations at WHOTS are often</w:t>
      </w:r>
      <w:r w:rsidR="004408A9">
        <w:rPr>
          <w:rFonts w:asciiTheme="minorHAnsi" w:hAnsiTheme="minorHAnsi" w:cstheme="minorHAnsi"/>
        </w:rPr>
        <w:t xml:space="preserve"> coincident with </w:t>
      </w:r>
      <w:r w:rsidR="00036C67">
        <w:rPr>
          <w:rFonts w:asciiTheme="minorHAnsi" w:hAnsiTheme="minorHAnsi" w:cstheme="minorHAnsi"/>
        </w:rPr>
        <w:t>cool excursions in T</w:t>
      </w:r>
      <w:r w:rsidR="005164E1" w:rsidRPr="006F5830">
        <w:rPr>
          <w:rFonts w:asciiTheme="minorHAnsi" w:hAnsiTheme="minorHAnsi" w:cstheme="minorHAnsi"/>
          <w:vertAlign w:val="subscript"/>
        </w:rPr>
        <w:t>a</w:t>
      </w:r>
      <w:r w:rsidR="00036C67">
        <w:rPr>
          <w:rFonts w:asciiTheme="minorHAnsi" w:hAnsiTheme="minorHAnsi" w:cstheme="minorHAnsi"/>
        </w:rPr>
        <w:t xml:space="preserve">, </w:t>
      </w:r>
      <w:r w:rsidR="004408A9">
        <w:rPr>
          <w:rFonts w:asciiTheme="minorHAnsi" w:hAnsiTheme="minorHAnsi" w:cstheme="minorHAnsi"/>
        </w:rPr>
        <w:t xml:space="preserve">drier air, </w:t>
      </w:r>
      <w:r w:rsidR="00036C67">
        <w:rPr>
          <w:rFonts w:asciiTheme="minorHAnsi" w:hAnsiTheme="minorHAnsi" w:cstheme="minorHAnsi"/>
        </w:rPr>
        <w:t xml:space="preserve">greater </w:t>
      </w:r>
      <w:r w:rsidR="004408A9">
        <w:rPr>
          <w:rFonts w:asciiTheme="minorHAnsi" w:hAnsiTheme="minorHAnsi" w:cstheme="minorHAnsi"/>
        </w:rPr>
        <w:t xml:space="preserve">rainfall, and reduction in </w:t>
      </w:r>
      <w:r w:rsidR="00036C67">
        <w:rPr>
          <w:rFonts w:asciiTheme="minorHAnsi" w:hAnsiTheme="minorHAnsi" w:cstheme="minorHAnsi"/>
        </w:rPr>
        <w:t>DSWR</w:t>
      </w:r>
      <w:r>
        <w:rPr>
          <w:rFonts w:asciiTheme="minorHAnsi" w:hAnsiTheme="minorHAnsi" w:cstheme="minorHAnsi"/>
        </w:rPr>
        <w:t xml:space="preserve"> associated with midlatitude storm frontal passages in the late fall through spring</w:t>
      </w:r>
      <w:r w:rsidR="005D5EB9">
        <w:rPr>
          <w:rFonts w:asciiTheme="minorHAnsi" w:hAnsiTheme="minorHAnsi" w:cstheme="minorHAnsi"/>
        </w:rPr>
        <w:t xml:space="preserve">, </w:t>
      </w:r>
      <w:r>
        <w:rPr>
          <w:rFonts w:asciiTheme="minorHAnsi" w:hAnsiTheme="minorHAnsi" w:cstheme="minorHAnsi"/>
        </w:rPr>
        <w:t xml:space="preserve">overlapping </w:t>
      </w:r>
      <w:r w:rsidR="005D5EB9">
        <w:rPr>
          <w:rFonts w:asciiTheme="minorHAnsi" w:hAnsiTheme="minorHAnsi" w:cstheme="minorHAnsi"/>
        </w:rPr>
        <w:t xml:space="preserve">a </w:t>
      </w:r>
      <w:r>
        <w:rPr>
          <w:rFonts w:asciiTheme="minorHAnsi" w:hAnsiTheme="minorHAnsi" w:cstheme="minorHAnsi"/>
        </w:rPr>
        <w:t>late summer</w:t>
      </w:r>
      <w:r w:rsidR="00036C67">
        <w:rPr>
          <w:rFonts w:asciiTheme="minorHAnsi" w:hAnsiTheme="minorHAnsi" w:cstheme="minorHAnsi"/>
        </w:rPr>
        <w:t>-fall</w:t>
      </w:r>
      <w:r>
        <w:rPr>
          <w:rFonts w:asciiTheme="minorHAnsi" w:hAnsiTheme="minorHAnsi" w:cstheme="minorHAnsi"/>
        </w:rPr>
        <w:t xml:space="preserve"> tropical </w:t>
      </w:r>
      <w:r w:rsidR="005D5EB9">
        <w:rPr>
          <w:rFonts w:asciiTheme="minorHAnsi" w:hAnsiTheme="minorHAnsi" w:cstheme="minorHAnsi"/>
        </w:rPr>
        <w:t xml:space="preserve">regime with convective clouds and rain.  </w:t>
      </w:r>
      <w:r w:rsidR="007B4233">
        <w:rPr>
          <w:rFonts w:asciiTheme="minorHAnsi" w:hAnsiTheme="minorHAnsi" w:cstheme="minorHAnsi"/>
        </w:rPr>
        <w:t xml:space="preserve">Evident in the </w:t>
      </w:r>
      <w:r w:rsidR="007B4233" w:rsidRPr="00DA1D3E">
        <w:rPr>
          <w:rFonts w:asciiTheme="minorHAnsi" w:hAnsiTheme="minorHAnsi" w:cstheme="minorHAnsi"/>
        </w:rPr>
        <w:t xml:space="preserve">rainfall at WHOTS </w:t>
      </w:r>
      <w:r w:rsidR="007B4233">
        <w:rPr>
          <w:rFonts w:asciiTheme="minorHAnsi" w:hAnsiTheme="minorHAnsi" w:cstheme="minorHAnsi"/>
        </w:rPr>
        <w:t>was the</w:t>
      </w:r>
      <w:r w:rsidRPr="00DF643E">
        <w:rPr>
          <w:rFonts w:asciiTheme="minorHAnsi" w:hAnsiTheme="minorHAnsi" w:cstheme="minorHAnsi"/>
        </w:rPr>
        <w:t xml:space="preserve"> </w:t>
      </w:r>
      <w:r w:rsidR="00057C4F">
        <w:rPr>
          <w:rFonts w:asciiTheme="minorHAnsi" w:hAnsiTheme="minorHAnsi" w:cstheme="minorHAnsi"/>
        </w:rPr>
        <w:t>1</w:t>
      </w:r>
      <w:r w:rsidR="00057C4F" w:rsidRPr="00DA1D3E">
        <w:rPr>
          <w:rFonts w:asciiTheme="minorHAnsi" w:hAnsiTheme="minorHAnsi" w:cstheme="minorHAnsi"/>
        </w:rPr>
        <w:t>3.3 mm hr</w:t>
      </w:r>
      <w:r w:rsidR="00057C4F" w:rsidRPr="00DA1D3E">
        <w:rPr>
          <w:rFonts w:asciiTheme="minorHAnsi" w:hAnsiTheme="minorHAnsi" w:cstheme="minorHAnsi"/>
          <w:vertAlign w:val="superscript"/>
        </w:rPr>
        <w:t>-1</w:t>
      </w:r>
      <w:r w:rsidR="00057C4F" w:rsidRPr="00DA1D3E">
        <w:rPr>
          <w:rFonts w:asciiTheme="minorHAnsi" w:hAnsiTheme="minorHAnsi" w:cstheme="minorHAnsi"/>
        </w:rPr>
        <w:t xml:space="preserve"> </w:t>
      </w:r>
      <w:r w:rsidR="00433BF6">
        <w:rPr>
          <w:rFonts w:asciiTheme="minorHAnsi" w:hAnsiTheme="minorHAnsi" w:cstheme="minorHAnsi"/>
        </w:rPr>
        <w:t>daily-a</w:t>
      </w:r>
      <w:r>
        <w:rPr>
          <w:rFonts w:asciiTheme="minorHAnsi" w:hAnsiTheme="minorHAnsi" w:cstheme="minorHAnsi"/>
        </w:rPr>
        <w:t>verag</w:t>
      </w:r>
      <w:r w:rsidR="00433BF6">
        <w:rPr>
          <w:rFonts w:asciiTheme="minorHAnsi" w:hAnsiTheme="minorHAnsi" w:cstheme="minorHAnsi"/>
        </w:rPr>
        <w:t>e</w:t>
      </w:r>
      <w:r w:rsidR="007B4233" w:rsidRPr="00DA1D3E">
        <w:rPr>
          <w:rFonts w:asciiTheme="minorHAnsi" w:hAnsiTheme="minorHAnsi" w:cstheme="minorHAnsi"/>
        </w:rPr>
        <w:t xml:space="preserve"> associated with Hurricane Darby in July 2016.</w:t>
      </w:r>
      <w:r w:rsidR="00ED736E">
        <w:rPr>
          <w:rFonts w:asciiTheme="minorHAnsi" w:hAnsiTheme="minorHAnsi" w:cstheme="minorHAnsi"/>
        </w:rPr>
        <w:t xml:space="preserve"> </w:t>
      </w:r>
      <w:r w:rsidR="004408A9">
        <w:rPr>
          <w:rFonts w:asciiTheme="minorHAnsi" w:hAnsiTheme="minorHAnsi" w:cstheme="minorHAnsi"/>
        </w:rPr>
        <w:t xml:space="preserve"> </w:t>
      </w:r>
      <w:r w:rsidR="007B4233">
        <w:rPr>
          <w:rFonts w:asciiTheme="minorHAnsi" w:hAnsiTheme="minorHAnsi" w:cstheme="minorHAnsi"/>
        </w:rPr>
        <w:t xml:space="preserve">NTAS has a similar rainy </w:t>
      </w:r>
      <w:r w:rsidR="00856492">
        <w:rPr>
          <w:rFonts w:asciiTheme="minorHAnsi" w:hAnsiTheme="minorHAnsi" w:cstheme="minorHAnsi"/>
        </w:rPr>
        <w:t xml:space="preserve">period </w:t>
      </w:r>
      <w:r w:rsidR="007B4233">
        <w:rPr>
          <w:rFonts w:asciiTheme="minorHAnsi" w:hAnsiTheme="minorHAnsi" w:cstheme="minorHAnsi"/>
        </w:rPr>
        <w:t xml:space="preserve">from late summer through the winter.  Cool air </w:t>
      </w:r>
      <w:r w:rsidR="00B416FC">
        <w:rPr>
          <w:rFonts w:asciiTheme="minorHAnsi" w:hAnsiTheme="minorHAnsi" w:cstheme="minorHAnsi"/>
        </w:rPr>
        <w:t xml:space="preserve">advective </w:t>
      </w:r>
      <w:r w:rsidR="007B4233">
        <w:rPr>
          <w:rFonts w:asciiTheme="minorHAnsi" w:hAnsiTheme="minorHAnsi" w:cstheme="minorHAnsi"/>
        </w:rPr>
        <w:t>events are not as evident in the one-day average</w:t>
      </w:r>
      <w:r>
        <w:rPr>
          <w:rFonts w:asciiTheme="minorHAnsi" w:hAnsiTheme="minorHAnsi" w:cstheme="minorHAnsi"/>
        </w:rPr>
        <w:t>s</w:t>
      </w:r>
      <w:r w:rsidR="003071BD">
        <w:rPr>
          <w:rFonts w:asciiTheme="minorHAnsi" w:hAnsiTheme="minorHAnsi" w:cstheme="minorHAnsi"/>
        </w:rPr>
        <w:t xml:space="preserve"> there</w:t>
      </w:r>
      <w:r w:rsidR="007B4233">
        <w:rPr>
          <w:rFonts w:asciiTheme="minorHAnsi" w:hAnsiTheme="minorHAnsi" w:cstheme="minorHAnsi"/>
        </w:rPr>
        <w:t xml:space="preserve"> nor is there as much directional variability in the wind, but </w:t>
      </w:r>
      <w:r w:rsidR="00633EB3">
        <w:rPr>
          <w:rFonts w:asciiTheme="minorHAnsi" w:hAnsiTheme="minorHAnsi" w:cstheme="minorHAnsi"/>
        </w:rPr>
        <w:t xml:space="preserve">there are </w:t>
      </w:r>
      <w:r w:rsidR="007B4233">
        <w:rPr>
          <w:rFonts w:asciiTheme="minorHAnsi" w:hAnsiTheme="minorHAnsi" w:cstheme="minorHAnsi"/>
        </w:rPr>
        <w:t xml:space="preserve">drops in </w:t>
      </w:r>
      <w:r w:rsidR="003071BD">
        <w:rPr>
          <w:rFonts w:asciiTheme="minorHAnsi" w:hAnsiTheme="minorHAnsi" w:cstheme="minorHAnsi"/>
        </w:rPr>
        <w:t>DSWR</w:t>
      </w:r>
      <w:r w:rsidR="007B4233">
        <w:rPr>
          <w:rFonts w:asciiTheme="minorHAnsi" w:hAnsiTheme="minorHAnsi" w:cstheme="minorHAnsi"/>
        </w:rPr>
        <w:t xml:space="preserve"> coincident with rain point to </w:t>
      </w:r>
      <w:r>
        <w:rPr>
          <w:rFonts w:asciiTheme="minorHAnsi" w:hAnsiTheme="minorHAnsi" w:cstheme="minorHAnsi"/>
        </w:rPr>
        <w:t>deep</w:t>
      </w:r>
      <w:r w:rsidR="007B4233">
        <w:rPr>
          <w:rFonts w:asciiTheme="minorHAnsi" w:hAnsiTheme="minorHAnsi" w:cstheme="minorHAnsi"/>
        </w:rPr>
        <w:t xml:space="preserve"> convective cloud systems.  The mean rain rate at NTA</w:t>
      </w:r>
      <w:r w:rsidR="008170F1" w:rsidRPr="00055B02">
        <w:rPr>
          <w:rFonts w:asciiTheme="minorHAnsi" w:hAnsiTheme="minorHAnsi" w:cstheme="minorHAnsi"/>
        </w:rPr>
        <w:t>S i</w:t>
      </w:r>
      <w:r w:rsidR="007B4233" w:rsidRPr="00B510AA">
        <w:rPr>
          <w:rFonts w:asciiTheme="minorHAnsi" w:hAnsiTheme="minorHAnsi" w:cstheme="minorHAnsi"/>
        </w:rPr>
        <w:t>s</w:t>
      </w:r>
      <w:r w:rsidR="007B4233">
        <w:rPr>
          <w:rFonts w:asciiTheme="minorHAnsi" w:hAnsiTheme="minorHAnsi" w:cstheme="minorHAnsi"/>
        </w:rPr>
        <w:t xml:space="preserve"> close to that at WHOTS,</w:t>
      </w:r>
      <w:r w:rsidR="008170F1">
        <w:rPr>
          <w:rFonts w:asciiTheme="minorHAnsi" w:hAnsiTheme="minorHAnsi" w:cstheme="minorHAnsi"/>
        </w:rPr>
        <w:t xml:space="preserve"> both</w:t>
      </w:r>
      <w:r w:rsidR="007B4233">
        <w:rPr>
          <w:rFonts w:asciiTheme="minorHAnsi" w:hAnsiTheme="minorHAnsi" w:cstheme="minorHAnsi"/>
        </w:rPr>
        <w:t xml:space="preserve"> an </w:t>
      </w:r>
      <w:r w:rsidR="007B4233">
        <w:rPr>
          <w:rFonts w:asciiTheme="minorHAnsi" w:hAnsiTheme="minorHAnsi" w:cstheme="minorHAnsi"/>
        </w:rPr>
        <w:lastRenderedPageBreak/>
        <w:t>order of magnitude larger than the mean at Stratu</w:t>
      </w:r>
      <w:r w:rsidR="008170F1" w:rsidRPr="00055B02">
        <w:rPr>
          <w:rFonts w:asciiTheme="minorHAnsi" w:hAnsiTheme="minorHAnsi" w:cstheme="minorHAnsi"/>
        </w:rPr>
        <w:t>s</w:t>
      </w:r>
      <w:r w:rsidR="00B510AA">
        <w:rPr>
          <w:rFonts w:asciiTheme="minorHAnsi" w:hAnsiTheme="minorHAnsi" w:cstheme="minorHAnsi"/>
        </w:rPr>
        <w:t>.</w:t>
      </w:r>
      <w:r w:rsidR="00856492">
        <w:rPr>
          <w:rFonts w:asciiTheme="minorHAnsi" w:hAnsiTheme="minorHAnsi" w:cstheme="minorHAnsi"/>
        </w:rPr>
        <w:t xml:space="preserve"> </w:t>
      </w:r>
      <w:r w:rsidR="00522496">
        <w:rPr>
          <w:rFonts w:asciiTheme="minorHAnsi" w:hAnsiTheme="minorHAnsi" w:cstheme="minorHAnsi"/>
        </w:rPr>
        <w:t xml:space="preserve">Stratus rarely </w:t>
      </w:r>
      <w:r w:rsidR="00B510AA">
        <w:rPr>
          <w:rFonts w:asciiTheme="minorHAnsi" w:hAnsiTheme="minorHAnsi" w:cstheme="minorHAnsi"/>
        </w:rPr>
        <w:t>sees</w:t>
      </w:r>
      <w:r w:rsidR="00522496">
        <w:rPr>
          <w:rFonts w:asciiTheme="minorHAnsi" w:hAnsiTheme="minorHAnsi" w:cstheme="minorHAnsi"/>
        </w:rPr>
        <w:t xml:space="preserve"> </w:t>
      </w:r>
      <w:r w:rsidR="00DB4740">
        <w:rPr>
          <w:rFonts w:asciiTheme="minorHAnsi" w:hAnsiTheme="minorHAnsi" w:cstheme="minorHAnsi"/>
        </w:rPr>
        <w:t>convective</w:t>
      </w:r>
      <w:r w:rsidR="00522496">
        <w:rPr>
          <w:rFonts w:asciiTheme="minorHAnsi" w:hAnsiTheme="minorHAnsi" w:cstheme="minorHAnsi"/>
        </w:rPr>
        <w:t xml:space="preserve"> weather events </w:t>
      </w:r>
      <w:r w:rsidR="00433BF6">
        <w:rPr>
          <w:rFonts w:asciiTheme="minorHAnsi" w:hAnsiTheme="minorHAnsi" w:cstheme="minorHAnsi"/>
        </w:rPr>
        <w:t>that characterize the other two ORS sites</w:t>
      </w:r>
      <w:r w:rsidR="0024131A">
        <w:rPr>
          <w:rFonts w:asciiTheme="minorHAnsi" w:hAnsiTheme="minorHAnsi" w:cstheme="minorHAnsi"/>
        </w:rPr>
        <w:t xml:space="preserve"> (</w:t>
      </w:r>
      <w:r w:rsidR="00B64039">
        <w:rPr>
          <w:rFonts w:asciiTheme="minorHAnsi" w:hAnsiTheme="minorHAnsi" w:cstheme="minorHAnsi"/>
        </w:rPr>
        <w:t>Weller</w:t>
      </w:r>
      <w:r w:rsidR="0024131A">
        <w:rPr>
          <w:rFonts w:asciiTheme="minorHAnsi" w:hAnsiTheme="minorHAnsi" w:cstheme="minorHAnsi"/>
        </w:rPr>
        <w:t>, 2015)</w:t>
      </w:r>
      <w:r w:rsidR="00433BF6">
        <w:rPr>
          <w:rFonts w:asciiTheme="minorHAnsi" w:hAnsiTheme="minorHAnsi" w:cstheme="minorHAnsi"/>
        </w:rPr>
        <w:t>.</w:t>
      </w:r>
    </w:p>
    <w:p w14:paraId="4683A033" w14:textId="4AEC92D6" w:rsidR="00F1219E" w:rsidRDefault="004408A9" w:rsidP="001B10A4">
      <w:pPr>
        <w:pStyle w:val="BodyText2"/>
        <w:spacing w:line="360" w:lineRule="auto"/>
        <w:ind w:right="-43"/>
        <w:rPr>
          <w:rFonts w:asciiTheme="minorHAnsi" w:hAnsiTheme="minorHAnsi" w:cstheme="minorHAnsi"/>
        </w:rPr>
      </w:pPr>
      <w:r>
        <w:rPr>
          <w:rFonts w:asciiTheme="minorHAnsi" w:hAnsiTheme="minorHAnsi" w:cstheme="minorHAnsi"/>
        </w:rPr>
        <w:tab/>
      </w:r>
      <w:r w:rsidR="00471022" w:rsidRPr="00DA1D3E">
        <w:rPr>
          <w:rFonts w:asciiTheme="minorHAnsi" w:hAnsiTheme="minorHAnsi" w:cstheme="minorHAnsi"/>
        </w:rPr>
        <w:t>Figure 4 show</w:t>
      </w:r>
      <w:r w:rsidR="002659AA">
        <w:rPr>
          <w:rFonts w:asciiTheme="minorHAnsi" w:hAnsiTheme="minorHAnsi" w:cstheme="minorHAnsi"/>
        </w:rPr>
        <w:t>s</w:t>
      </w:r>
      <w:r w:rsidR="00471022" w:rsidRPr="00DA1D3E">
        <w:rPr>
          <w:rFonts w:asciiTheme="minorHAnsi" w:hAnsiTheme="minorHAnsi" w:cstheme="minorHAnsi"/>
        </w:rPr>
        <w:t xml:space="preserve"> the daily</w:t>
      </w:r>
      <w:r w:rsidR="00471022">
        <w:rPr>
          <w:rFonts w:asciiTheme="minorHAnsi" w:hAnsiTheme="minorHAnsi" w:cstheme="minorHAnsi"/>
        </w:rPr>
        <w:t>-averaged</w:t>
      </w:r>
      <w:r w:rsidR="00471022" w:rsidRPr="00DA1D3E">
        <w:rPr>
          <w:rFonts w:asciiTheme="minorHAnsi" w:hAnsiTheme="minorHAnsi" w:cstheme="minorHAnsi"/>
        </w:rPr>
        <w:t xml:space="preserve"> air-sea fluxes </w:t>
      </w:r>
      <w:r w:rsidR="008170F1">
        <w:rPr>
          <w:rFonts w:asciiTheme="minorHAnsi" w:hAnsiTheme="minorHAnsi" w:cstheme="minorHAnsi"/>
        </w:rPr>
        <w:t xml:space="preserve">at Stratus </w:t>
      </w:r>
      <w:r w:rsidR="00471022" w:rsidRPr="00DA1D3E">
        <w:rPr>
          <w:rFonts w:asciiTheme="minorHAnsi" w:hAnsiTheme="minorHAnsi" w:cstheme="minorHAnsi"/>
        </w:rPr>
        <w:t xml:space="preserve">(wind stress, </w:t>
      </w:r>
      <w:proofErr w:type="spellStart"/>
      <w:r w:rsidR="00806DF6">
        <w:rPr>
          <w:rFonts w:asciiTheme="minorHAnsi" w:hAnsiTheme="minorHAnsi" w:cstheme="minorHAnsi"/>
        </w:rPr>
        <w:t>Q</w:t>
      </w:r>
      <w:r w:rsidR="005164E1" w:rsidRPr="006F5830">
        <w:rPr>
          <w:rFonts w:asciiTheme="minorHAnsi" w:hAnsiTheme="minorHAnsi" w:cstheme="minorHAnsi"/>
          <w:vertAlign w:val="subscript"/>
        </w:rPr>
        <w:t>net</w:t>
      </w:r>
      <w:proofErr w:type="spellEnd"/>
      <w:r w:rsidR="00471022" w:rsidRPr="00DA1D3E">
        <w:rPr>
          <w:rFonts w:asciiTheme="minorHAnsi" w:hAnsiTheme="minorHAnsi" w:cstheme="minorHAnsi"/>
        </w:rPr>
        <w:t xml:space="preserve"> and its components, and </w:t>
      </w:r>
      <w:r w:rsidR="002659AA">
        <w:rPr>
          <w:rFonts w:asciiTheme="minorHAnsi" w:hAnsiTheme="minorHAnsi" w:cstheme="minorHAnsi"/>
        </w:rPr>
        <w:t xml:space="preserve">net </w:t>
      </w:r>
      <w:r w:rsidR="00471022" w:rsidRPr="00DA1D3E">
        <w:rPr>
          <w:rFonts w:asciiTheme="minorHAnsi" w:hAnsiTheme="minorHAnsi" w:cstheme="minorHAnsi"/>
        </w:rPr>
        <w:t>freshwater flux represented by cumulative precipitation and evaporation)</w:t>
      </w:r>
      <w:r w:rsidR="008170F1">
        <w:rPr>
          <w:rFonts w:asciiTheme="minorHAnsi" w:hAnsiTheme="minorHAnsi" w:cstheme="minorHAnsi"/>
        </w:rPr>
        <w:t>.  The complementary figures for WHOTS and NTAS are in the Supplementary Material.</w:t>
      </w:r>
      <w:r w:rsidR="00433BF6">
        <w:rPr>
          <w:rFonts w:asciiTheme="minorHAnsi" w:hAnsiTheme="minorHAnsi" w:cstheme="minorHAnsi"/>
        </w:rPr>
        <w:t xml:space="preserve"> </w:t>
      </w:r>
      <w:r w:rsidR="00471022">
        <w:rPr>
          <w:rFonts w:asciiTheme="minorHAnsi" w:hAnsiTheme="minorHAnsi" w:cstheme="minorHAnsi"/>
        </w:rPr>
        <w:t xml:space="preserve">Table 5 presents the </w:t>
      </w:r>
      <w:r w:rsidR="00B34696">
        <w:rPr>
          <w:rFonts w:asciiTheme="minorHAnsi" w:hAnsiTheme="minorHAnsi" w:cstheme="minorHAnsi"/>
        </w:rPr>
        <w:t xml:space="preserve">mean </w:t>
      </w:r>
      <w:r w:rsidR="00471022">
        <w:rPr>
          <w:rFonts w:asciiTheme="minorHAnsi" w:hAnsiTheme="minorHAnsi" w:cstheme="minorHAnsi"/>
        </w:rPr>
        <w:t>long-term flux</w:t>
      </w:r>
      <w:r w:rsidR="00B34696">
        <w:rPr>
          <w:rFonts w:asciiTheme="minorHAnsi" w:hAnsiTheme="minorHAnsi" w:cstheme="minorHAnsi"/>
        </w:rPr>
        <w:t>es</w:t>
      </w:r>
      <w:r w:rsidR="00471022">
        <w:rPr>
          <w:rFonts w:asciiTheme="minorHAnsi" w:hAnsiTheme="minorHAnsi" w:cstheme="minorHAnsi"/>
        </w:rPr>
        <w:t xml:space="preserve">. </w:t>
      </w:r>
      <w:r w:rsidR="00712A7A">
        <w:rPr>
          <w:rFonts w:asciiTheme="minorHAnsi" w:hAnsiTheme="minorHAnsi" w:cstheme="minorHAnsi"/>
        </w:rPr>
        <w:t xml:space="preserve"> </w:t>
      </w:r>
      <w:r w:rsidR="00806DF6">
        <w:rPr>
          <w:rFonts w:asciiTheme="minorHAnsi" w:hAnsiTheme="minorHAnsi" w:cstheme="minorHAnsi"/>
        </w:rPr>
        <w:t>All three ORSs have mean net ocean heating</w:t>
      </w:r>
      <w:r w:rsidR="00712A7A">
        <w:rPr>
          <w:rFonts w:asciiTheme="minorHAnsi" w:hAnsiTheme="minorHAnsi" w:cstheme="minorHAnsi"/>
        </w:rPr>
        <w:t xml:space="preserve"> of between 20 and 40</w:t>
      </w:r>
      <w:r w:rsidR="00816BCA">
        <w:rPr>
          <w:rFonts w:asciiTheme="minorHAnsi" w:hAnsiTheme="minorHAnsi" w:cstheme="minorHAnsi"/>
        </w:rPr>
        <w:t xml:space="preserve"> </w:t>
      </w:r>
      <w:r w:rsidR="00806DF6">
        <w:rPr>
          <w:rFonts w:asciiTheme="minorHAnsi" w:hAnsiTheme="minorHAnsi" w:cstheme="minorHAnsi"/>
        </w:rPr>
        <w:t>W m</w:t>
      </w:r>
      <w:r w:rsidR="00806DF6">
        <w:rPr>
          <w:rFonts w:asciiTheme="minorHAnsi" w:hAnsiTheme="minorHAnsi" w:cstheme="minorHAnsi"/>
          <w:vertAlign w:val="superscript"/>
        </w:rPr>
        <w:t>-2</w:t>
      </w:r>
      <w:r w:rsidR="00806DF6">
        <w:rPr>
          <w:rFonts w:asciiTheme="minorHAnsi" w:hAnsiTheme="minorHAnsi" w:cstheme="minorHAnsi"/>
        </w:rPr>
        <w:t>.</w:t>
      </w:r>
      <w:r w:rsidR="002659AA">
        <w:rPr>
          <w:rFonts w:asciiTheme="minorHAnsi" w:hAnsiTheme="minorHAnsi" w:cstheme="minorHAnsi"/>
        </w:rPr>
        <w:t xml:space="preserve"> </w:t>
      </w:r>
      <w:r w:rsidR="00816BCA">
        <w:rPr>
          <w:rFonts w:asciiTheme="minorHAnsi" w:hAnsiTheme="minorHAnsi" w:cstheme="minorHAnsi"/>
        </w:rPr>
        <w:t>Shortwave radiation penetrates</w:t>
      </w:r>
      <w:r w:rsidR="002135E2">
        <w:rPr>
          <w:rFonts w:asciiTheme="minorHAnsi" w:hAnsiTheme="minorHAnsi" w:cstheme="minorHAnsi"/>
        </w:rPr>
        <w:t xml:space="preserve"> the ocean</w:t>
      </w:r>
      <w:r w:rsidR="00D5377D">
        <w:rPr>
          <w:rFonts w:asciiTheme="minorHAnsi" w:hAnsiTheme="minorHAnsi" w:cstheme="minorHAnsi"/>
        </w:rPr>
        <w:t xml:space="preserve"> mixed layer (OML)</w:t>
      </w:r>
      <w:r w:rsidR="002135E2">
        <w:rPr>
          <w:rFonts w:asciiTheme="minorHAnsi" w:hAnsiTheme="minorHAnsi" w:cstheme="minorHAnsi"/>
        </w:rPr>
        <w:t xml:space="preserve">; </w:t>
      </w:r>
      <w:r w:rsidR="00D00EA2">
        <w:rPr>
          <w:rFonts w:asciiTheme="minorHAnsi" w:hAnsiTheme="minorHAnsi" w:cstheme="minorHAnsi"/>
        </w:rPr>
        <w:t xml:space="preserve">over the record lengths </w:t>
      </w:r>
      <w:r w:rsidR="00BD4E4C">
        <w:rPr>
          <w:rFonts w:asciiTheme="minorHAnsi" w:hAnsiTheme="minorHAnsi" w:cstheme="minorHAnsi"/>
        </w:rPr>
        <w:t>OML</w:t>
      </w:r>
      <w:r w:rsidR="00D00EA2">
        <w:rPr>
          <w:rFonts w:asciiTheme="minorHAnsi" w:hAnsiTheme="minorHAnsi" w:cstheme="minorHAnsi"/>
        </w:rPr>
        <w:t xml:space="preserve"> heat advection and entrainment cooling</w:t>
      </w:r>
      <w:r w:rsidR="00BD4E4C">
        <w:rPr>
          <w:rFonts w:asciiTheme="minorHAnsi" w:hAnsiTheme="minorHAnsi" w:cstheme="minorHAnsi"/>
        </w:rPr>
        <w:t xml:space="preserve"> must approximately</w:t>
      </w:r>
      <w:r w:rsidR="00D00EA2">
        <w:rPr>
          <w:rFonts w:asciiTheme="minorHAnsi" w:hAnsiTheme="minorHAnsi" w:cstheme="minorHAnsi"/>
        </w:rPr>
        <w:t xml:space="preserve"> balance the heat flux through the surface</w:t>
      </w:r>
      <w:r w:rsidR="00712A7A">
        <w:rPr>
          <w:rFonts w:asciiTheme="minorHAnsi" w:hAnsiTheme="minorHAnsi" w:cstheme="minorHAnsi"/>
        </w:rPr>
        <w:t xml:space="preserve"> as long-term rise in SST has not been seen</w:t>
      </w:r>
      <w:r w:rsidR="00D00EA2">
        <w:rPr>
          <w:rFonts w:asciiTheme="minorHAnsi" w:hAnsiTheme="minorHAnsi" w:cstheme="minorHAnsi"/>
        </w:rPr>
        <w:t xml:space="preserve">. </w:t>
      </w:r>
      <w:r w:rsidR="00816BCA">
        <w:rPr>
          <w:rFonts w:asciiTheme="minorHAnsi" w:hAnsiTheme="minorHAnsi" w:cstheme="minorHAnsi"/>
        </w:rPr>
        <w:t xml:space="preserve"> M</w:t>
      </w:r>
      <w:r w:rsidR="00471022">
        <w:rPr>
          <w:rFonts w:asciiTheme="minorHAnsi" w:hAnsiTheme="minorHAnsi" w:cstheme="minorHAnsi"/>
        </w:rPr>
        <w:t xml:space="preserve">ean </w:t>
      </w:r>
      <w:r w:rsidR="00BA5F2E">
        <w:rPr>
          <w:rFonts w:asciiTheme="minorHAnsi" w:hAnsiTheme="minorHAnsi" w:cstheme="minorHAnsi"/>
        </w:rPr>
        <w:t>Q</w:t>
      </w:r>
      <w:r w:rsidR="005164E1" w:rsidRPr="006F5830">
        <w:rPr>
          <w:rFonts w:asciiTheme="minorHAnsi" w:hAnsiTheme="minorHAnsi" w:cstheme="minorHAnsi"/>
          <w:vertAlign w:val="subscript"/>
        </w:rPr>
        <w:t>LW</w:t>
      </w:r>
      <w:r w:rsidR="00471022">
        <w:rPr>
          <w:rFonts w:asciiTheme="minorHAnsi" w:hAnsiTheme="minorHAnsi" w:cstheme="minorHAnsi"/>
        </w:rPr>
        <w:t xml:space="preserve"> is between -42 and -57 W m</w:t>
      </w:r>
      <w:r w:rsidR="00471022">
        <w:rPr>
          <w:rFonts w:asciiTheme="minorHAnsi" w:hAnsiTheme="minorHAnsi" w:cstheme="minorHAnsi"/>
          <w:vertAlign w:val="superscript"/>
        </w:rPr>
        <w:t>-2</w:t>
      </w:r>
      <w:r w:rsidR="00BA5F2E">
        <w:rPr>
          <w:rFonts w:asciiTheme="minorHAnsi" w:hAnsiTheme="minorHAnsi" w:cstheme="minorHAnsi"/>
        </w:rPr>
        <w:t xml:space="preserve">, largest at WHOTS corresponding to the minimum </w:t>
      </w:r>
      <w:proofErr w:type="spellStart"/>
      <w:r w:rsidR="00BA5F2E">
        <w:rPr>
          <w:rFonts w:asciiTheme="minorHAnsi" w:hAnsiTheme="minorHAnsi" w:cstheme="minorHAnsi"/>
        </w:rPr>
        <w:t>Q</w:t>
      </w:r>
      <w:r w:rsidR="005164E1" w:rsidRPr="006F5830">
        <w:rPr>
          <w:rFonts w:asciiTheme="minorHAnsi" w:hAnsiTheme="minorHAnsi" w:cstheme="minorHAnsi"/>
          <w:vertAlign w:val="subscript"/>
        </w:rPr>
        <w:t>net</w:t>
      </w:r>
      <w:proofErr w:type="spellEnd"/>
      <w:r w:rsidR="00BA5F2E">
        <w:rPr>
          <w:rFonts w:asciiTheme="minorHAnsi" w:hAnsiTheme="minorHAnsi" w:cstheme="minorHAnsi"/>
        </w:rPr>
        <w:t xml:space="preserve"> there</w:t>
      </w:r>
      <w:r w:rsidR="00471022">
        <w:rPr>
          <w:rFonts w:asciiTheme="minorHAnsi" w:hAnsiTheme="minorHAnsi" w:cstheme="minorHAnsi"/>
        </w:rPr>
        <w:t xml:space="preserve">.  </w:t>
      </w:r>
      <w:r w:rsidR="00BA5F2E">
        <w:rPr>
          <w:rFonts w:asciiTheme="minorHAnsi" w:hAnsiTheme="minorHAnsi" w:cstheme="minorHAnsi"/>
        </w:rPr>
        <w:t>The Q</w:t>
      </w:r>
      <w:r w:rsidR="005164E1" w:rsidRPr="006F5830">
        <w:rPr>
          <w:rFonts w:asciiTheme="minorHAnsi" w:hAnsiTheme="minorHAnsi" w:cstheme="minorHAnsi"/>
          <w:vertAlign w:val="subscript"/>
        </w:rPr>
        <w:t>LW</w:t>
      </w:r>
      <w:r w:rsidR="00471022">
        <w:rPr>
          <w:rFonts w:asciiTheme="minorHAnsi" w:hAnsiTheme="minorHAnsi" w:cstheme="minorHAnsi"/>
        </w:rPr>
        <w:t xml:space="preserve"> heat loss </w:t>
      </w:r>
      <w:r w:rsidR="00BA5F2E">
        <w:rPr>
          <w:rFonts w:asciiTheme="minorHAnsi" w:hAnsiTheme="minorHAnsi" w:cstheme="minorHAnsi"/>
        </w:rPr>
        <w:t>is larger than the</w:t>
      </w:r>
      <w:r w:rsidR="00471022">
        <w:rPr>
          <w:rFonts w:asciiTheme="minorHAnsi" w:hAnsiTheme="minorHAnsi" w:cstheme="minorHAnsi"/>
        </w:rPr>
        <w:t xml:space="preserve"> </w:t>
      </w:r>
      <w:r w:rsidR="00BA5F2E">
        <w:rPr>
          <w:rFonts w:asciiTheme="minorHAnsi" w:hAnsiTheme="minorHAnsi" w:cstheme="minorHAnsi"/>
        </w:rPr>
        <w:t xml:space="preserve">turbulent </w:t>
      </w:r>
      <w:r w:rsidR="00471022">
        <w:rPr>
          <w:rFonts w:asciiTheme="minorHAnsi" w:hAnsiTheme="minorHAnsi" w:cstheme="minorHAnsi"/>
        </w:rPr>
        <w:t>sensible heat flux (-</w:t>
      </w:r>
      <w:r w:rsidR="00BA5F2E">
        <w:rPr>
          <w:rFonts w:asciiTheme="minorHAnsi" w:hAnsiTheme="minorHAnsi" w:cstheme="minorHAnsi"/>
        </w:rPr>
        <w:t>8</w:t>
      </w:r>
      <w:r w:rsidR="007164A3">
        <w:rPr>
          <w:rFonts w:asciiTheme="minorHAnsi" w:hAnsiTheme="minorHAnsi" w:cstheme="minorHAnsi"/>
        </w:rPr>
        <w:t xml:space="preserve"> </w:t>
      </w:r>
      <w:r w:rsidR="00BA5F2E">
        <w:rPr>
          <w:rFonts w:asciiTheme="minorHAnsi" w:hAnsiTheme="minorHAnsi" w:cstheme="minorHAnsi"/>
        </w:rPr>
        <w:t xml:space="preserve">to </w:t>
      </w:r>
      <w:r w:rsidR="00471022">
        <w:rPr>
          <w:rFonts w:asciiTheme="minorHAnsi" w:hAnsiTheme="minorHAnsi" w:cstheme="minorHAnsi"/>
        </w:rPr>
        <w:t>-</w:t>
      </w:r>
      <w:r w:rsidR="00BA5F2E">
        <w:rPr>
          <w:rFonts w:asciiTheme="minorHAnsi" w:hAnsiTheme="minorHAnsi" w:cstheme="minorHAnsi"/>
        </w:rPr>
        <w:t xml:space="preserve">4 </w:t>
      </w:r>
      <w:r w:rsidR="00471022">
        <w:rPr>
          <w:rFonts w:asciiTheme="minorHAnsi" w:hAnsiTheme="minorHAnsi" w:cstheme="minorHAnsi"/>
        </w:rPr>
        <w:t>W m</w:t>
      </w:r>
      <w:r w:rsidR="00471022">
        <w:rPr>
          <w:rFonts w:asciiTheme="minorHAnsi" w:hAnsiTheme="minorHAnsi" w:cstheme="minorHAnsi"/>
          <w:vertAlign w:val="superscript"/>
        </w:rPr>
        <w:t>-2</w:t>
      </w:r>
      <w:r w:rsidR="00471022">
        <w:rPr>
          <w:rFonts w:asciiTheme="minorHAnsi" w:hAnsiTheme="minorHAnsi" w:cstheme="minorHAnsi"/>
        </w:rPr>
        <w:t xml:space="preserve">).  Latent heat flux </w:t>
      </w:r>
      <w:r w:rsidR="00E917AA">
        <w:rPr>
          <w:rFonts w:asciiTheme="minorHAnsi" w:hAnsiTheme="minorHAnsi" w:cstheme="minorHAnsi"/>
        </w:rPr>
        <w:t>(Q</w:t>
      </w:r>
      <w:r w:rsidR="00E917AA">
        <w:rPr>
          <w:rFonts w:asciiTheme="minorHAnsi" w:hAnsiTheme="minorHAnsi" w:cstheme="minorHAnsi"/>
          <w:vertAlign w:val="subscript"/>
        </w:rPr>
        <w:t>L</w:t>
      </w:r>
      <w:r w:rsidR="00E917AA">
        <w:rPr>
          <w:rFonts w:asciiTheme="minorHAnsi" w:hAnsiTheme="minorHAnsi" w:cstheme="minorHAnsi"/>
        </w:rPr>
        <w:t xml:space="preserve">) </w:t>
      </w:r>
      <w:r w:rsidR="00471022">
        <w:rPr>
          <w:rFonts w:asciiTheme="minorHAnsi" w:hAnsiTheme="minorHAnsi" w:cstheme="minorHAnsi"/>
        </w:rPr>
        <w:t>is the largest component of heat loss</w:t>
      </w:r>
      <w:r w:rsidR="007F05E5">
        <w:rPr>
          <w:rFonts w:asciiTheme="minorHAnsi" w:hAnsiTheme="minorHAnsi" w:cstheme="minorHAnsi"/>
        </w:rPr>
        <w:t>, -106.9 W m</w:t>
      </w:r>
      <w:r w:rsidR="007F05E5">
        <w:rPr>
          <w:rFonts w:asciiTheme="minorHAnsi" w:hAnsiTheme="minorHAnsi" w:cstheme="minorHAnsi"/>
          <w:vertAlign w:val="superscript"/>
        </w:rPr>
        <w:t>-2</w:t>
      </w:r>
      <w:r w:rsidR="007F05E5">
        <w:rPr>
          <w:rFonts w:asciiTheme="minorHAnsi" w:hAnsiTheme="minorHAnsi" w:cstheme="minorHAnsi"/>
        </w:rPr>
        <w:t xml:space="preserve">, </w:t>
      </w:r>
      <w:r w:rsidR="007164A3">
        <w:rPr>
          <w:rFonts w:asciiTheme="minorHAnsi" w:hAnsiTheme="minorHAnsi" w:cstheme="minorHAnsi"/>
        </w:rPr>
        <w:t xml:space="preserve">-135.9 W </w:t>
      </w:r>
      <w:r w:rsidR="007164A3">
        <w:rPr>
          <w:rFonts w:asciiTheme="minorHAnsi" w:hAnsiTheme="minorHAnsi" w:cstheme="minorHAnsi"/>
          <w:vertAlign w:val="superscript"/>
        </w:rPr>
        <w:t>-2</w:t>
      </w:r>
      <w:r w:rsidR="007F05E5">
        <w:rPr>
          <w:rFonts w:asciiTheme="minorHAnsi" w:hAnsiTheme="minorHAnsi" w:cstheme="minorHAnsi"/>
        </w:rPr>
        <w:t>and -139.0 W m</w:t>
      </w:r>
      <w:r w:rsidR="007F05E5">
        <w:rPr>
          <w:rFonts w:asciiTheme="minorHAnsi" w:hAnsiTheme="minorHAnsi" w:cstheme="minorHAnsi"/>
          <w:vertAlign w:val="superscript"/>
        </w:rPr>
        <w:t>-2</w:t>
      </w:r>
      <w:r w:rsidR="007F05E5">
        <w:rPr>
          <w:rFonts w:asciiTheme="minorHAnsi" w:hAnsiTheme="minorHAnsi" w:cstheme="minorHAnsi"/>
        </w:rPr>
        <w:t>, respectively at Stratus</w:t>
      </w:r>
      <w:r w:rsidR="007164A3">
        <w:rPr>
          <w:rFonts w:asciiTheme="minorHAnsi" w:hAnsiTheme="minorHAnsi" w:cstheme="minorHAnsi"/>
        </w:rPr>
        <w:t>,</w:t>
      </w:r>
      <w:r w:rsidR="007F05E5">
        <w:rPr>
          <w:rFonts w:asciiTheme="minorHAnsi" w:hAnsiTheme="minorHAnsi" w:cstheme="minorHAnsi"/>
        </w:rPr>
        <w:t xml:space="preserve"> </w:t>
      </w:r>
      <w:r w:rsidR="007164A3">
        <w:rPr>
          <w:rFonts w:asciiTheme="minorHAnsi" w:hAnsiTheme="minorHAnsi" w:cstheme="minorHAnsi"/>
        </w:rPr>
        <w:t xml:space="preserve">WHOTS </w:t>
      </w:r>
      <w:r w:rsidR="007F05E5">
        <w:rPr>
          <w:rFonts w:asciiTheme="minorHAnsi" w:hAnsiTheme="minorHAnsi" w:cstheme="minorHAnsi"/>
        </w:rPr>
        <w:t>and NTAS</w:t>
      </w:r>
      <w:r w:rsidR="007164A3">
        <w:rPr>
          <w:rFonts w:asciiTheme="minorHAnsi" w:hAnsiTheme="minorHAnsi" w:cstheme="minorHAnsi"/>
        </w:rPr>
        <w:t>, reflecting the downstream increases of wind speed and SST</w:t>
      </w:r>
      <w:r w:rsidR="007F05E5">
        <w:rPr>
          <w:rFonts w:asciiTheme="minorHAnsi" w:hAnsiTheme="minorHAnsi" w:cstheme="minorHAnsi"/>
        </w:rPr>
        <w:t xml:space="preserve">. </w:t>
      </w:r>
      <w:r w:rsidR="00BA5F2E">
        <w:rPr>
          <w:rFonts w:asciiTheme="minorHAnsi" w:hAnsiTheme="minorHAnsi" w:cstheme="minorHAnsi"/>
        </w:rPr>
        <w:t>O</w:t>
      </w:r>
      <w:r w:rsidR="00806DF6">
        <w:rPr>
          <w:rFonts w:asciiTheme="minorHAnsi" w:hAnsiTheme="minorHAnsi" w:cstheme="minorHAnsi"/>
        </w:rPr>
        <w:t>ver 1.2 m</w:t>
      </w:r>
      <w:r w:rsidR="00364B07">
        <w:rPr>
          <w:rFonts w:asciiTheme="minorHAnsi" w:hAnsiTheme="minorHAnsi" w:cstheme="minorHAnsi"/>
        </w:rPr>
        <w:t xml:space="preserve"> </w:t>
      </w:r>
      <w:r w:rsidR="00806DF6">
        <w:rPr>
          <w:rFonts w:asciiTheme="minorHAnsi" w:hAnsiTheme="minorHAnsi" w:cstheme="minorHAnsi"/>
        </w:rPr>
        <w:t>yr</w:t>
      </w:r>
      <w:r w:rsidR="00364B07">
        <w:rPr>
          <w:rFonts w:asciiTheme="minorHAnsi" w:hAnsiTheme="minorHAnsi" w:cstheme="minorHAnsi"/>
          <w:vertAlign w:val="superscript"/>
        </w:rPr>
        <w:t>-1</w:t>
      </w:r>
      <w:r w:rsidR="00806DF6">
        <w:rPr>
          <w:rFonts w:asciiTheme="minorHAnsi" w:hAnsiTheme="minorHAnsi" w:cstheme="minorHAnsi"/>
        </w:rPr>
        <w:t xml:space="preserve"> of freshwater is transferred to the atmosphere at each ORS site, </w:t>
      </w:r>
      <w:ins w:id="29" w:author="Microsoft Office User" w:date="2021-11-07T16:25:00Z">
        <w:r w:rsidR="004B63A9">
          <w:rPr>
            <w:rFonts w:asciiTheme="minorHAnsi" w:hAnsiTheme="minorHAnsi" w:cstheme="minorHAnsi"/>
          </w:rPr>
          <w:t xml:space="preserve">which is </w:t>
        </w:r>
      </w:ins>
      <w:r w:rsidR="00806DF6">
        <w:rPr>
          <w:rFonts w:asciiTheme="minorHAnsi" w:hAnsiTheme="minorHAnsi" w:cstheme="minorHAnsi"/>
        </w:rPr>
        <w:t>returned to the ocean along the ITCZs.</w:t>
      </w:r>
      <w:r w:rsidR="001926FF">
        <w:rPr>
          <w:rFonts w:asciiTheme="minorHAnsi" w:hAnsiTheme="minorHAnsi" w:cstheme="minorHAnsi"/>
        </w:rPr>
        <w:t xml:space="preserve">  </w:t>
      </w:r>
      <w:r w:rsidR="00C750CB">
        <w:rPr>
          <w:rFonts w:asciiTheme="minorHAnsi" w:hAnsiTheme="minorHAnsi" w:cstheme="minorHAnsi"/>
        </w:rPr>
        <w:t>Althoug</w:t>
      </w:r>
      <w:r w:rsidR="001926FF">
        <w:rPr>
          <w:rFonts w:asciiTheme="minorHAnsi" w:hAnsiTheme="minorHAnsi" w:cstheme="minorHAnsi"/>
        </w:rPr>
        <w:t xml:space="preserve">h mean </w:t>
      </w:r>
      <w:proofErr w:type="spellStart"/>
      <w:r w:rsidR="003071BD">
        <w:rPr>
          <w:rFonts w:asciiTheme="minorHAnsi" w:hAnsiTheme="minorHAnsi" w:cstheme="minorHAnsi"/>
        </w:rPr>
        <w:t>Q</w:t>
      </w:r>
      <w:r w:rsidR="005164E1" w:rsidRPr="006F5830">
        <w:rPr>
          <w:rFonts w:asciiTheme="minorHAnsi" w:hAnsiTheme="minorHAnsi" w:cstheme="minorHAnsi"/>
          <w:vertAlign w:val="subscript"/>
        </w:rPr>
        <w:t>net</w:t>
      </w:r>
      <w:proofErr w:type="spellEnd"/>
      <w:r w:rsidR="003071BD">
        <w:rPr>
          <w:rFonts w:asciiTheme="minorHAnsi" w:hAnsiTheme="minorHAnsi" w:cstheme="minorHAnsi"/>
        </w:rPr>
        <w:t xml:space="preserve"> is</w:t>
      </w:r>
      <w:r w:rsidR="00A2044E">
        <w:rPr>
          <w:rFonts w:asciiTheme="minorHAnsi" w:hAnsiTheme="minorHAnsi" w:cstheme="minorHAnsi"/>
        </w:rPr>
        <w:t xml:space="preserve"> into the ocea</w:t>
      </w:r>
      <w:r w:rsidR="00712A7A">
        <w:rPr>
          <w:rFonts w:asciiTheme="minorHAnsi" w:hAnsiTheme="minorHAnsi" w:cstheme="minorHAnsi"/>
        </w:rPr>
        <w:t>n</w:t>
      </w:r>
      <w:r w:rsidR="007F05E5">
        <w:rPr>
          <w:rFonts w:asciiTheme="minorHAnsi" w:hAnsiTheme="minorHAnsi" w:cstheme="minorHAnsi"/>
        </w:rPr>
        <w:t xml:space="preserve">, </w:t>
      </w:r>
      <w:r w:rsidR="001C1444">
        <w:rPr>
          <w:rFonts w:asciiTheme="minorHAnsi" w:hAnsiTheme="minorHAnsi" w:cstheme="minorHAnsi"/>
        </w:rPr>
        <w:t>the</w:t>
      </w:r>
      <w:r w:rsidR="007F05E5">
        <w:rPr>
          <w:rFonts w:asciiTheme="minorHAnsi" w:hAnsiTheme="minorHAnsi" w:cstheme="minorHAnsi"/>
        </w:rPr>
        <w:t xml:space="preserve"> annual cycle</w:t>
      </w:r>
      <w:r w:rsidR="00C750CB">
        <w:rPr>
          <w:rFonts w:asciiTheme="minorHAnsi" w:hAnsiTheme="minorHAnsi" w:cstheme="minorHAnsi"/>
        </w:rPr>
        <w:t>s</w:t>
      </w:r>
      <w:r w:rsidR="007F05E5">
        <w:rPr>
          <w:rFonts w:asciiTheme="minorHAnsi" w:hAnsiTheme="minorHAnsi" w:cstheme="minorHAnsi"/>
        </w:rPr>
        <w:t xml:space="preserve"> </w:t>
      </w:r>
      <w:r w:rsidR="00C750CB">
        <w:rPr>
          <w:rFonts w:asciiTheme="minorHAnsi" w:hAnsiTheme="minorHAnsi" w:cstheme="minorHAnsi"/>
        </w:rPr>
        <w:t xml:space="preserve">have </w:t>
      </w:r>
      <w:r w:rsidR="007F05E5">
        <w:rPr>
          <w:rFonts w:asciiTheme="minorHAnsi" w:hAnsiTheme="minorHAnsi" w:cstheme="minorHAnsi"/>
        </w:rPr>
        <w:t xml:space="preserve">peak ocean heating in summer </w:t>
      </w:r>
      <w:r w:rsidR="00C750CB">
        <w:rPr>
          <w:rFonts w:asciiTheme="minorHAnsi" w:hAnsiTheme="minorHAnsi" w:cstheme="minorHAnsi"/>
        </w:rPr>
        <w:t xml:space="preserve">and </w:t>
      </w:r>
      <w:r w:rsidR="007F05E5">
        <w:rPr>
          <w:rFonts w:asciiTheme="minorHAnsi" w:hAnsiTheme="minorHAnsi" w:cstheme="minorHAnsi"/>
        </w:rPr>
        <w:t>peak ocean cooling in winter.</w:t>
      </w:r>
      <w:r w:rsidR="00522496">
        <w:rPr>
          <w:rFonts w:asciiTheme="minorHAnsi" w:hAnsiTheme="minorHAnsi" w:cstheme="minorHAnsi"/>
        </w:rPr>
        <w:t xml:space="preserve">  </w:t>
      </w:r>
      <w:r w:rsidR="00D7535C">
        <w:rPr>
          <w:rFonts w:asciiTheme="minorHAnsi" w:hAnsiTheme="minorHAnsi" w:cstheme="minorHAnsi"/>
        </w:rPr>
        <w:t xml:space="preserve">As net </w:t>
      </w:r>
      <w:r w:rsidR="00A2044E">
        <w:rPr>
          <w:rFonts w:asciiTheme="minorHAnsi" w:hAnsiTheme="minorHAnsi" w:cstheme="minorHAnsi"/>
        </w:rPr>
        <w:t>SWR</w:t>
      </w:r>
      <w:r w:rsidR="00347690">
        <w:rPr>
          <w:rFonts w:asciiTheme="minorHAnsi" w:hAnsiTheme="minorHAnsi" w:cstheme="minorHAnsi"/>
        </w:rPr>
        <w:t xml:space="preserve"> (Q</w:t>
      </w:r>
      <w:r w:rsidR="00347690">
        <w:rPr>
          <w:rFonts w:asciiTheme="minorHAnsi" w:hAnsiTheme="minorHAnsi" w:cstheme="minorHAnsi"/>
          <w:vertAlign w:val="subscript"/>
        </w:rPr>
        <w:t>SW</w:t>
      </w:r>
      <w:r w:rsidR="00347690">
        <w:rPr>
          <w:rFonts w:asciiTheme="minorHAnsi" w:hAnsiTheme="minorHAnsi" w:cstheme="minorHAnsi"/>
        </w:rPr>
        <w:t>)</w:t>
      </w:r>
      <w:r w:rsidR="00D7535C">
        <w:rPr>
          <w:rFonts w:asciiTheme="minorHAnsi" w:hAnsiTheme="minorHAnsi" w:cstheme="minorHAnsi"/>
        </w:rPr>
        <w:t xml:space="preserve"> decreases in</w:t>
      </w:r>
      <w:r w:rsidR="00A2044E">
        <w:rPr>
          <w:rFonts w:asciiTheme="minorHAnsi" w:hAnsiTheme="minorHAnsi" w:cstheme="minorHAnsi"/>
        </w:rPr>
        <w:t>to</w:t>
      </w:r>
      <w:r w:rsidR="00D7535C">
        <w:rPr>
          <w:rFonts w:asciiTheme="minorHAnsi" w:hAnsiTheme="minorHAnsi" w:cstheme="minorHAnsi"/>
        </w:rPr>
        <w:t xml:space="preserve"> winter, </w:t>
      </w:r>
      <w:proofErr w:type="spellStart"/>
      <w:r w:rsidR="00A2044E">
        <w:rPr>
          <w:rFonts w:asciiTheme="minorHAnsi" w:hAnsiTheme="minorHAnsi" w:cstheme="minorHAnsi"/>
        </w:rPr>
        <w:t>Q</w:t>
      </w:r>
      <w:r w:rsidR="005164E1" w:rsidRPr="006F5830">
        <w:rPr>
          <w:rFonts w:asciiTheme="minorHAnsi" w:hAnsiTheme="minorHAnsi" w:cstheme="minorHAnsi"/>
          <w:vertAlign w:val="subscript"/>
        </w:rPr>
        <w:t>net</w:t>
      </w:r>
      <w:proofErr w:type="spellEnd"/>
      <w:r w:rsidR="00D7535C">
        <w:rPr>
          <w:rFonts w:asciiTheme="minorHAnsi" w:hAnsiTheme="minorHAnsi" w:cstheme="minorHAnsi"/>
        </w:rPr>
        <w:t xml:space="preserve"> swings from positive to negative.  </w:t>
      </w:r>
      <w:r w:rsidR="00A2044E">
        <w:rPr>
          <w:rFonts w:asciiTheme="minorHAnsi" w:hAnsiTheme="minorHAnsi" w:cstheme="minorHAnsi"/>
        </w:rPr>
        <w:t>Short-lived events of greater ocean cooling in the winter months at WHOTS and NTAS are associated with c</w:t>
      </w:r>
      <w:r w:rsidR="00D7535C">
        <w:rPr>
          <w:rFonts w:asciiTheme="minorHAnsi" w:hAnsiTheme="minorHAnsi" w:cstheme="minorHAnsi"/>
        </w:rPr>
        <w:t xml:space="preserve">loud-related decreases in net </w:t>
      </w:r>
      <w:r w:rsidR="00A2044E">
        <w:rPr>
          <w:rFonts w:asciiTheme="minorHAnsi" w:hAnsiTheme="minorHAnsi" w:cstheme="minorHAnsi"/>
        </w:rPr>
        <w:t xml:space="preserve">SWR </w:t>
      </w:r>
      <w:r w:rsidR="00D3618C">
        <w:rPr>
          <w:rFonts w:asciiTheme="minorHAnsi" w:hAnsiTheme="minorHAnsi" w:cstheme="minorHAnsi"/>
        </w:rPr>
        <w:t xml:space="preserve">and </w:t>
      </w:r>
      <w:r w:rsidR="00A2044E">
        <w:rPr>
          <w:rFonts w:asciiTheme="minorHAnsi" w:hAnsiTheme="minorHAnsi" w:cstheme="minorHAnsi"/>
        </w:rPr>
        <w:t xml:space="preserve">related </w:t>
      </w:r>
      <w:r w:rsidR="00D3618C">
        <w:rPr>
          <w:rFonts w:asciiTheme="minorHAnsi" w:hAnsiTheme="minorHAnsi" w:cstheme="minorHAnsi"/>
        </w:rPr>
        <w:t>increases in</w:t>
      </w:r>
      <w:r w:rsidR="00A2044E">
        <w:rPr>
          <w:rFonts w:asciiTheme="minorHAnsi" w:hAnsiTheme="minorHAnsi" w:cstheme="minorHAnsi"/>
        </w:rPr>
        <w:t xml:space="preserve"> wind</w:t>
      </w:r>
      <w:ins w:id="30" w:author="Microsoft Office User" w:date="2021-10-22T17:43:00Z">
        <w:r w:rsidR="00235C9D">
          <w:rPr>
            <w:rFonts w:asciiTheme="minorHAnsi" w:hAnsiTheme="minorHAnsi" w:cstheme="minorHAnsi"/>
          </w:rPr>
          <w:t xml:space="preserve"> </w:t>
        </w:r>
      </w:ins>
      <w:r w:rsidR="00A2044E">
        <w:rPr>
          <w:rFonts w:asciiTheme="minorHAnsi" w:hAnsiTheme="minorHAnsi" w:cstheme="minorHAnsi"/>
        </w:rPr>
        <w:t xml:space="preserve">speed and </w:t>
      </w:r>
      <w:proofErr w:type="spellStart"/>
      <w:r w:rsidR="00A2044E">
        <w:rPr>
          <w:rFonts w:asciiTheme="minorHAnsi" w:hAnsiTheme="minorHAnsi" w:cstheme="minorHAnsi"/>
        </w:rPr>
        <w:t>Q</w:t>
      </w:r>
      <w:r w:rsidR="005164E1" w:rsidRPr="006F5830">
        <w:rPr>
          <w:rFonts w:asciiTheme="minorHAnsi" w:hAnsiTheme="minorHAnsi" w:cstheme="minorHAnsi"/>
          <w:vertAlign w:val="subscript"/>
        </w:rPr>
        <w:t>e</w:t>
      </w:r>
      <w:proofErr w:type="spellEnd"/>
      <w:r w:rsidR="00D3618C">
        <w:rPr>
          <w:rFonts w:asciiTheme="minorHAnsi" w:hAnsiTheme="minorHAnsi" w:cstheme="minorHAnsi"/>
        </w:rPr>
        <w:t xml:space="preserve">.  </w:t>
      </w:r>
      <w:r w:rsidR="001C1444">
        <w:rPr>
          <w:rFonts w:asciiTheme="minorHAnsi" w:hAnsiTheme="minorHAnsi" w:cstheme="minorHAnsi"/>
        </w:rPr>
        <w:t>M</w:t>
      </w:r>
      <w:r w:rsidR="003F581E" w:rsidRPr="00DA1D3E">
        <w:rPr>
          <w:rFonts w:asciiTheme="minorHAnsi" w:hAnsiTheme="minorHAnsi" w:cstheme="minorHAnsi"/>
        </w:rPr>
        <w:t xml:space="preserve">echanical forcing of the ocean surface by the </w:t>
      </w:r>
      <w:r w:rsidR="00A2044E">
        <w:rPr>
          <w:rFonts w:asciiTheme="minorHAnsi" w:hAnsiTheme="minorHAnsi" w:cstheme="minorHAnsi"/>
        </w:rPr>
        <w:t xml:space="preserve">mean </w:t>
      </w:r>
      <w:r w:rsidR="003F581E" w:rsidRPr="00DA1D3E">
        <w:rPr>
          <w:rFonts w:asciiTheme="minorHAnsi" w:hAnsiTheme="minorHAnsi" w:cstheme="minorHAnsi"/>
        </w:rPr>
        <w:t xml:space="preserve">wind stress is similar across the three sites, </w:t>
      </w:r>
      <w:r w:rsidR="0041486A">
        <w:rPr>
          <w:rFonts w:asciiTheme="minorHAnsi" w:hAnsiTheme="minorHAnsi" w:cstheme="minorHAnsi"/>
        </w:rPr>
        <w:t>al</w:t>
      </w:r>
      <w:r w:rsidR="003F581E" w:rsidRPr="00DA1D3E">
        <w:rPr>
          <w:rFonts w:asciiTheme="minorHAnsi" w:hAnsiTheme="minorHAnsi" w:cstheme="minorHAnsi"/>
        </w:rPr>
        <w:t xml:space="preserve">though strongest at NTAS and most variable in direction at WHOTS.  </w:t>
      </w:r>
    </w:p>
    <w:p w14:paraId="42A5A57C" w14:textId="77777777" w:rsidR="00433BF6" w:rsidRDefault="00433BF6" w:rsidP="001B10A4">
      <w:pPr>
        <w:pStyle w:val="BodyText2"/>
        <w:spacing w:line="360" w:lineRule="auto"/>
        <w:ind w:right="-43"/>
        <w:rPr>
          <w:rFonts w:asciiTheme="minorHAnsi" w:hAnsiTheme="minorHAnsi" w:cstheme="minorHAnsi"/>
        </w:rPr>
      </w:pPr>
    </w:p>
    <w:p w14:paraId="7F405E39" w14:textId="0B6E873E" w:rsidR="002942B9" w:rsidRPr="00DA1D3E" w:rsidRDefault="001926FF" w:rsidP="001B10A4">
      <w:pPr>
        <w:spacing w:line="360" w:lineRule="auto"/>
        <w:rPr>
          <w:rFonts w:asciiTheme="minorHAnsi" w:hAnsiTheme="minorHAnsi" w:cstheme="minorHAnsi"/>
          <w:b/>
          <w:bCs/>
        </w:rPr>
      </w:pPr>
      <w:r>
        <w:rPr>
          <w:rFonts w:asciiTheme="minorHAnsi" w:hAnsiTheme="minorHAnsi" w:cstheme="minorHAnsi"/>
          <w:b/>
          <w:bCs/>
        </w:rPr>
        <w:t>5</w:t>
      </w:r>
      <w:r w:rsidR="002942B9" w:rsidRPr="00DA1D3E">
        <w:rPr>
          <w:rFonts w:asciiTheme="minorHAnsi" w:hAnsiTheme="minorHAnsi" w:cstheme="minorHAnsi"/>
          <w:b/>
          <w:bCs/>
        </w:rPr>
        <w:t xml:space="preserve">.  </w:t>
      </w:r>
      <w:r w:rsidR="00273EBD">
        <w:rPr>
          <w:rFonts w:asciiTheme="minorHAnsi" w:hAnsiTheme="minorHAnsi" w:cstheme="minorHAnsi"/>
          <w:b/>
          <w:bCs/>
        </w:rPr>
        <w:t>Low-frequency variability and c</w:t>
      </w:r>
      <w:r w:rsidR="004965C1">
        <w:rPr>
          <w:rFonts w:asciiTheme="minorHAnsi" w:hAnsiTheme="minorHAnsi" w:cstheme="minorHAnsi"/>
          <w:b/>
          <w:bCs/>
        </w:rPr>
        <w:t>ompari</w:t>
      </w:r>
      <w:r w:rsidR="00273EBD">
        <w:rPr>
          <w:rFonts w:asciiTheme="minorHAnsi" w:hAnsiTheme="minorHAnsi" w:cstheme="minorHAnsi"/>
          <w:b/>
          <w:bCs/>
        </w:rPr>
        <w:t>sons of</w:t>
      </w:r>
      <w:r w:rsidR="004965C1">
        <w:rPr>
          <w:rFonts w:asciiTheme="minorHAnsi" w:hAnsiTheme="minorHAnsi" w:cstheme="minorHAnsi"/>
          <w:b/>
          <w:bCs/>
        </w:rPr>
        <w:t xml:space="preserve"> t</w:t>
      </w:r>
      <w:r w:rsidR="002942B9" w:rsidRPr="00DA1D3E">
        <w:rPr>
          <w:rFonts w:asciiTheme="minorHAnsi" w:hAnsiTheme="minorHAnsi" w:cstheme="minorHAnsi"/>
          <w:b/>
          <w:bCs/>
        </w:rPr>
        <w:t>he ORS time series</w:t>
      </w:r>
      <w:r w:rsidR="004965C1">
        <w:rPr>
          <w:rFonts w:asciiTheme="minorHAnsi" w:hAnsiTheme="minorHAnsi" w:cstheme="minorHAnsi"/>
          <w:b/>
          <w:bCs/>
        </w:rPr>
        <w:t xml:space="preserve"> to modern reanalyses and models</w:t>
      </w:r>
    </w:p>
    <w:p w14:paraId="253C8589" w14:textId="0E4B9BDF" w:rsidR="007E4DE2" w:rsidRDefault="006A2134">
      <w:pPr>
        <w:spacing w:line="360" w:lineRule="auto"/>
        <w:rPr>
          <w:rFonts w:asciiTheme="minorHAnsi" w:hAnsiTheme="minorHAnsi" w:cstheme="minorHAnsi"/>
        </w:rPr>
      </w:pPr>
      <w:r w:rsidRPr="00DA1D3E">
        <w:rPr>
          <w:rFonts w:asciiTheme="minorHAnsi" w:hAnsiTheme="minorHAnsi" w:cstheme="minorHAnsi"/>
        </w:rPr>
        <w:tab/>
      </w:r>
      <w:r w:rsidR="001E6072">
        <w:rPr>
          <w:rFonts w:asciiTheme="minorHAnsi" w:hAnsiTheme="minorHAnsi" w:cstheme="minorHAnsi"/>
        </w:rPr>
        <w:t xml:space="preserve">A particular incentive for sustaining the ORS is to document and explore low-frequency variability (periods of a year and longer).  </w:t>
      </w:r>
      <w:r w:rsidR="00D5377D">
        <w:rPr>
          <w:rFonts w:asciiTheme="minorHAnsi" w:hAnsiTheme="minorHAnsi" w:cstheme="minorHAnsi"/>
        </w:rPr>
        <w:t>Using the first</w:t>
      </w:r>
      <w:r w:rsidR="005C09E8">
        <w:rPr>
          <w:rFonts w:asciiTheme="minorHAnsi" w:hAnsiTheme="minorHAnsi" w:cstheme="minorHAnsi"/>
        </w:rPr>
        <w:t xml:space="preserve"> ten years of observations </w:t>
      </w:r>
      <w:r w:rsidR="00F53DE4">
        <w:rPr>
          <w:rFonts w:asciiTheme="minorHAnsi" w:hAnsiTheme="minorHAnsi" w:cstheme="minorHAnsi"/>
        </w:rPr>
        <w:t xml:space="preserve">Weller (2015) found significant trends in </w:t>
      </w:r>
      <w:r w:rsidR="005C09E8">
        <w:rPr>
          <w:rFonts w:asciiTheme="minorHAnsi" w:hAnsiTheme="minorHAnsi" w:cstheme="minorHAnsi"/>
        </w:rPr>
        <w:t xml:space="preserve">Stratus </w:t>
      </w:r>
      <w:r w:rsidR="00347690">
        <w:rPr>
          <w:rFonts w:asciiTheme="minorHAnsi" w:hAnsiTheme="minorHAnsi" w:cstheme="minorHAnsi"/>
        </w:rPr>
        <w:t>WSP</w:t>
      </w:r>
      <w:r w:rsidR="007C2BB2">
        <w:rPr>
          <w:rFonts w:asciiTheme="minorHAnsi" w:hAnsiTheme="minorHAnsi" w:cstheme="minorHAnsi"/>
        </w:rPr>
        <w:t>D</w:t>
      </w:r>
      <w:r w:rsidR="00F53DE4">
        <w:rPr>
          <w:rFonts w:asciiTheme="minorHAnsi" w:hAnsiTheme="minorHAnsi" w:cstheme="minorHAnsi"/>
        </w:rPr>
        <w:t>, wind stress</w:t>
      </w:r>
      <w:r w:rsidR="00347690">
        <w:rPr>
          <w:rFonts w:asciiTheme="minorHAnsi" w:hAnsiTheme="minorHAnsi" w:cstheme="minorHAnsi"/>
        </w:rPr>
        <w:t xml:space="preserve"> magnitude |</w:t>
      </w:r>
      <w:r w:rsidR="00347690" w:rsidRPr="00347690">
        <w:rPr>
          <w:rFonts w:ascii="Symbol" w:hAnsi="Symbol" w:cstheme="minorHAnsi"/>
        </w:rPr>
        <w:t></w:t>
      </w:r>
      <w:r w:rsidR="00347690">
        <w:rPr>
          <w:rFonts w:asciiTheme="minorHAnsi" w:hAnsiTheme="minorHAnsi" w:cstheme="minorHAnsi"/>
        </w:rPr>
        <w:t>|</w:t>
      </w:r>
      <w:r w:rsidR="00F53DE4">
        <w:rPr>
          <w:rFonts w:asciiTheme="minorHAnsi" w:hAnsiTheme="minorHAnsi" w:cstheme="minorHAnsi"/>
        </w:rPr>
        <w:t xml:space="preserve">, and </w:t>
      </w:r>
      <w:r w:rsidR="00347690">
        <w:rPr>
          <w:rFonts w:asciiTheme="minorHAnsi" w:hAnsiTheme="minorHAnsi" w:cstheme="minorHAnsi"/>
        </w:rPr>
        <w:t>Q</w:t>
      </w:r>
      <w:r w:rsidR="00347690">
        <w:rPr>
          <w:rFonts w:asciiTheme="minorHAnsi" w:hAnsiTheme="minorHAnsi" w:cstheme="minorHAnsi"/>
          <w:vertAlign w:val="subscript"/>
        </w:rPr>
        <w:t>e</w:t>
      </w:r>
      <w:r w:rsidR="00F53DE4">
        <w:rPr>
          <w:rFonts w:asciiTheme="minorHAnsi" w:hAnsiTheme="minorHAnsi" w:cstheme="minorHAnsi"/>
        </w:rPr>
        <w:t xml:space="preserve">; annual mean </w:t>
      </w:r>
      <w:r w:rsidR="00347690">
        <w:rPr>
          <w:rFonts w:asciiTheme="minorHAnsi" w:hAnsiTheme="minorHAnsi" w:cstheme="minorHAnsi"/>
        </w:rPr>
        <w:t>|</w:t>
      </w:r>
      <w:r w:rsidR="00347690" w:rsidRPr="00347690">
        <w:rPr>
          <w:rFonts w:ascii="Symbol" w:hAnsi="Symbol" w:cstheme="minorHAnsi"/>
        </w:rPr>
        <w:t></w:t>
      </w:r>
      <w:r w:rsidR="00347690">
        <w:rPr>
          <w:rFonts w:asciiTheme="minorHAnsi" w:hAnsiTheme="minorHAnsi" w:cstheme="minorHAnsi"/>
        </w:rPr>
        <w:t>|</w:t>
      </w:r>
      <w:r w:rsidR="00F53DE4">
        <w:rPr>
          <w:rFonts w:asciiTheme="minorHAnsi" w:hAnsiTheme="minorHAnsi" w:cstheme="minorHAnsi"/>
        </w:rPr>
        <w:t xml:space="preserve"> increased by 29% </w:t>
      </w:r>
      <w:r w:rsidR="00373425">
        <w:rPr>
          <w:rFonts w:asciiTheme="minorHAnsi" w:hAnsiTheme="minorHAnsi" w:cstheme="minorHAnsi"/>
        </w:rPr>
        <w:t xml:space="preserve">from 2000 to 2010 </w:t>
      </w:r>
      <w:r w:rsidR="00F53DE4">
        <w:rPr>
          <w:rFonts w:asciiTheme="minorHAnsi" w:hAnsiTheme="minorHAnsi" w:cstheme="minorHAnsi"/>
        </w:rPr>
        <w:t xml:space="preserve">while annual mean </w:t>
      </w:r>
      <w:proofErr w:type="spellStart"/>
      <w:r w:rsidR="00347690">
        <w:rPr>
          <w:rFonts w:asciiTheme="minorHAnsi" w:hAnsiTheme="minorHAnsi" w:cstheme="minorHAnsi"/>
        </w:rPr>
        <w:t>Q</w:t>
      </w:r>
      <w:r w:rsidR="00347690">
        <w:rPr>
          <w:rFonts w:asciiTheme="minorHAnsi" w:hAnsiTheme="minorHAnsi" w:cstheme="minorHAnsi"/>
          <w:vertAlign w:val="subscript"/>
        </w:rPr>
        <w:t>net</w:t>
      </w:r>
      <w:proofErr w:type="spellEnd"/>
      <w:r w:rsidR="00F53DE4">
        <w:rPr>
          <w:rFonts w:asciiTheme="minorHAnsi" w:hAnsiTheme="minorHAnsi" w:cstheme="minorHAnsi"/>
        </w:rPr>
        <w:t xml:space="preserve"> decreased 39 W m</w:t>
      </w:r>
      <w:r w:rsidR="00F53DE4">
        <w:rPr>
          <w:rFonts w:asciiTheme="minorHAnsi" w:hAnsiTheme="minorHAnsi" w:cstheme="minorHAnsi"/>
          <w:vertAlign w:val="superscript"/>
        </w:rPr>
        <w:t>-2</w:t>
      </w:r>
      <w:r w:rsidR="00347690">
        <w:rPr>
          <w:rFonts w:asciiTheme="minorHAnsi" w:hAnsiTheme="minorHAnsi" w:cstheme="minorHAnsi"/>
        </w:rPr>
        <w:t xml:space="preserve"> </w:t>
      </w:r>
      <w:r w:rsidR="00F53DE4">
        <w:rPr>
          <w:rFonts w:asciiTheme="minorHAnsi" w:hAnsiTheme="minorHAnsi" w:cstheme="minorHAnsi"/>
        </w:rPr>
        <w:t xml:space="preserve">moving the </w:t>
      </w:r>
      <w:r w:rsidR="00F53DE4">
        <w:rPr>
          <w:rFonts w:asciiTheme="minorHAnsi" w:hAnsiTheme="minorHAnsi" w:cstheme="minorHAnsi"/>
        </w:rPr>
        <w:lastRenderedPageBreak/>
        <w:t>positive annual mean closer to zero</w:t>
      </w:r>
      <w:r w:rsidR="00B67A80">
        <w:rPr>
          <w:rFonts w:asciiTheme="minorHAnsi" w:hAnsiTheme="minorHAnsi" w:cstheme="minorHAnsi"/>
        </w:rPr>
        <w:t xml:space="preserve">.  </w:t>
      </w:r>
      <w:r w:rsidR="00E54C05">
        <w:rPr>
          <w:rFonts w:asciiTheme="minorHAnsi" w:hAnsiTheme="minorHAnsi" w:cstheme="minorHAnsi"/>
        </w:rPr>
        <w:t xml:space="preserve">Weller (2015) </w:t>
      </w:r>
      <w:r w:rsidR="008D5533">
        <w:rPr>
          <w:rFonts w:asciiTheme="minorHAnsi" w:hAnsiTheme="minorHAnsi" w:cstheme="minorHAnsi"/>
        </w:rPr>
        <w:t xml:space="preserve">used NCEP reanalysis surface meteorological fields to relate the increasing trend in the </w:t>
      </w:r>
      <w:proofErr w:type="spellStart"/>
      <w:r w:rsidR="008D5533">
        <w:rPr>
          <w:rFonts w:asciiTheme="minorHAnsi" w:hAnsiTheme="minorHAnsi" w:cstheme="minorHAnsi"/>
        </w:rPr>
        <w:t>tradewinds</w:t>
      </w:r>
      <w:proofErr w:type="spellEnd"/>
      <w:r w:rsidR="008D5533">
        <w:rPr>
          <w:rFonts w:asciiTheme="minorHAnsi" w:hAnsiTheme="minorHAnsi" w:cstheme="minorHAnsi"/>
        </w:rPr>
        <w:t xml:space="preserve"> to a translation to the northeast and strengthening of the South Pacific high.  </w:t>
      </w:r>
      <w:r w:rsidR="00B67A80">
        <w:rPr>
          <w:rFonts w:asciiTheme="minorHAnsi" w:hAnsiTheme="minorHAnsi" w:cstheme="minorHAnsi"/>
        </w:rPr>
        <w:t>However, the updated</w:t>
      </w:r>
      <w:r w:rsidR="008D5533">
        <w:rPr>
          <w:rFonts w:asciiTheme="minorHAnsi" w:hAnsiTheme="minorHAnsi" w:cstheme="minorHAnsi"/>
        </w:rPr>
        <w:t xml:space="preserve"> Stratus</w:t>
      </w:r>
      <w:r w:rsidR="00B67A80">
        <w:rPr>
          <w:rFonts w:asciiTheme="minorHAnsi" w:hAnsiTheme="minorHAnsi" w:cstheme="minorHAnsi"/>
        </w:rPr>
        <w:t xml:space="preserve"> time series show that the increasing wind stress trend</w:t>
      </w:r>
      <w:r w:rsidR="008D5533">
        <w:rPr>
          <w:rFonts w:asciiTheme="minorHAnsi" w:hAnsiTheme="minorHAnsi" w:cstheme="minorHAnsi"/>
        </w:rPr>
        <w:t xml:space="preserve"> ended in 201</w:t>
      </w:r>
      <w:r w:rsidR="007E4DE2">
        <w:rPr>
          <w:rFonts w:asciiTheme="minorHAnsi" w:hAnsiTheme="minorHAnsi" w:cstheme="minorHAnsi"/>
        </w:rPr>
        <w:t xml:space="preserve">0 and was followed by one to three-year periods of both decreasing and increasing winds.  </w:t>
      </w:r>
      <w:r w:rsidR="00B67A80">
        <w:rPr>
          <w:rFonts w:asciiTheme="minorHAnsi" w:hAnsiTheme="minorHAnsi" w:cstheme="minorHAnsi"/>
        </w:rPr>
        <w:t>The Stratus net annual heating of the ocean</w:t>
      </w:r>
      <w:r w:rsidR="00B67A80" w:rsidRPr="00DA1D3E">
        <w:rPr>
          <w:rFonts w:asciiTheme="minorHAnsi" w:hAnsiTheme="minorHAnsi" w:cstheme="minorHAnsi"/>
        </w:rPr>
        <w:t xml:space="preserve"> </w:t>
      </w:r>
      <w:r w:rsidR="00B67A80">
        <w:rPr>
          <w:rFonts w:asciiTheme="minorHAnsi" w:hAnsiTheme="minorHAnsi" w:cstheme="minorHAnsi"/>
        </w:rPr>
        <w:t>returned to about 40 W m</w:t>
      </w:r>
      <w:r w:rsidR="00B67A80">
        <w:rPr>
          <w:rFonts w:asciiTheme="minorHAnsi" w:hAnsiTheme="minorHAnsi" w:cstheme="minorHAnsi"/>
          <w:vertAlign w:val="superscript"/>
        </w:rPr>
        <w:t>-2</w:t>
      </w:r>
      <w:r w:rsidR="00B67A80">
        <w:rPr>
          <w:rFonts w:asciiTheme="minorHAnsi" w:hAnsiTheme="minorHAnsi" w:cstheme="minorHAnsi"/>
        </w:rPr>
        <w:t xml:space="preserve"> over the remainder of the record through 2020.  The lesson here seems obvious ― linear climate trend estimates from short records can be misleading especially in regions with large quasi-decadal natural variability.   </w:t>
      </w:r>
    </w:p>
    <w:p w14:paraId="4C4E132A" w14:textId="7E996DD4" w:rsidR="00C031BC" w:rsidRDefault="007E4DE2">
      <w:pPr>
        <w:spacing w:line="360" w:lineRule="auto"/>
        <w:rPr>
          <w:rFonts w:asciiTheme="minorHAnsi" w:hAnsiTheme="minorHAnsi" w:cstheme="minorHAnsi"/>
        </w:rPr>
      </w:pPr>
      <w:r>
        <w:rPr>
          <w:rFonts w:asciiTheme="minorHAnsi" w:hAnsiTheme="minorHAnsi" w:cstheme="minorHAnsi"/>
        </w:rPr>
        <w:tab/>
        <w:t>Figure 5a includes low-passed (365-day running mean) wind stress magnitude for Stratus, WHOTS, and NTAS; Figure 5b shows the low-passed net air-sea heat f</w:t>
      </w:r>
      <w:r w:rsidR="00D5377D">
        <w:rPr>
          <w:rFonts w:asciiTheme="minorHAnsi" w:hAnsiTheme="minorHAnsi" w:cstheme="minorHAnsi"/>
        </w:rPr>
        <w:t>lux</w:t>
      </w:r>
      <w:r>
        <w:rPr>
          <w:rFonts w:asciiTheme="minorHAnsi" w:hAnsiTheme="minorHAnsi" w:cstheme="minorHAnsi"/>
        </w:rPr>
        <w:t xml:space="preserve">.  </w:t>
      </w:r>
      <w:r w:rsidR="00B67A80">
        <w:rPr>
          <w:rFonts w:asciiTheme="minorHAnsi" w:hAnsiTheme="minorHAnsi" w:cstheme="minorHAnsi"/>
        </w:rPr>
        <w:t>WHOTS low-passed |</w:t>
      </w:r>
      <w:r w:rsidR="00B67A80" w:rsidRPr="00347690">
        <w:rPr>
          <w:rFonts w:ascii="Symbol" w:hAnsi="Symbol" w:cstheme="minorHAnsi"/>
        </w:rPr>
        <w:t></w:t>
      </w:r>
      <w:r w:rsidR="00B67A80">
        <w:rPr>
          <w:rFonts w:asciiTheme="minorHAnsi" w:hAnsiTheme="minorHAnsi" w:cstheme="minorHAnsi"/>
        </w:rPr>
        <w:t>| was close to 0.09 N m</w:t>
      </w:r>
      <w:r w:rsidR="00B67A80">
        <w:rPr>
          <w:rFonts w:asciiTheme="minorHAnsi" w:hAnsiTheme="minorHAnsi" w:cstheme="minorHAnsi"/>
          <w:vertAlign w:val="superscript"/>
        </w:rPr>
        <w:t>-2</w:t>
      </w:r>
      <w:r w:rsidR="00B67A80">
        <w:rPr>
          <w:rFonts w:asciiTheme="minorHAnsi" w:hAnsiTheme="minorHAnsi" w:cstheme="minorHAnsi"/>
        </w:rPr>
        <w:t xml:space="preserve"> through 2010, showed an increase in late 2011 to early 2012 then fell through early 2013 before increasing back to close to 0.09 N m</w:t>
      </w:r>
      <w:r w:rsidR="00B67A80">
        <w:rPr>
          <w:rFonts w:asciiTheme="minorHAnsi" w:hAnsiTheme="minorHAnsi" w:cstheme="minorHAnsi"/>
          <w:vertAlign w:val="superscript"/>
        </w:rPr>
        <w:t>-2</w:t>
      </w:r>
      <w:r w:rsidR="00B67A80">
        <w:rPr>
          <w:rFonts w:asciiTheme="minorHAnsi" w:hAnsiTheme="minorHAnsi" w:cstheme="minorHAnsi"/>
        </w:rPr>
        <w:t xml:space="preserve"> in 2016 and later.  The WHOTS ORS showed an increasing low-passed </w:t>
      </w:r>
      <w:proofErr w:type="spellStart"/>
      <w:r w:rsidR="00B67A80">
        <w:rPr>
          <w:rFonts w:asciiTheme="minorHAnsi" w:hAnsiTheme="minorHAnsi" w:cstheme="minorHAnsi"/>
        </w:rPr>
        <w:t>Q</w:t>
      </w:r>
      <w:r w:rsidR="00B67A80">
        <w:rPr>
          <w:rFonts w:asciiTheme="minorHAnsi" w:hAnsiTheme="minorHAnsi" w:cstheme="minorHAnsi"/>
          <w:vertAlign w:val="subscript"/>
        </w:rPr>
        <w:t>net</w:t>
      </w:r>
      <w:proofErr w:type="spellEnd"/>
      <w:r w:rsidR="00B67A80">
        <w:rPr>
          <w:rFonts w:asciiTheme="minorHAnsi" w:hAnsiTheme="minorHAnsi" w:cstheme="minorHAnsi"/>
        </w:rPr>
        <w:t xml:space="preserve"> from 2004 to 2011 followed by a period of diminishing ocean heating from 2011 to 2018.  In contrast the low-passed |</w:t>
      </w:r>
      <w:r w:rsidR="00B67A80" w:rsidRPr="00347690">
        <w:rPr>
          <w:rFonts w:ascii="Symbol" w:hAnsi="Symbol" w:cstheme="minorHAnsi"/>
        </w:rPr>
        <w:t></w:t>
      </w:r>
      <w:r w:rsidR="00B67A80">
        <w:rPr>
          <w:rFonts w:asciiTheme="minorHAnsi" w:hAnsiTheme="minorHAnsi" w:cstheme="minorHAnsi"/>
        </w:rPr>
        <w:t>| at NTAS showed a different temporal variability; an initial decrease from 2002 to 2005 was followed by monthly values close to the mean through late 2016, with a brief dip in 2010.  As with |</w:t>
      </w:r>
      <w:r w:rsidR="00B67A80" w:rsidRPr="00347690">
        <w:rPr>
          <w:rFonts w:ascii="Symbol" w:hAnsi="Symbol" w:cstheme="minorHAnsi"/>
        </w:rPr>
        <w:t></w:t>
      </w:r>
      <w:r w:rsidR="00B67A80">
        <w:rPr>
          <w:rFonts w:asciiTheme="minorHAnsi" w:hAnsiTheme="minorHAnsi" w:cstheme="minorHAnsi"/>
        </w:rPr>
        <w:t xml:space="preserve">|, the NTAS low-passed </w:t>
      </w:r>
      <w:proofErr w:type="spellStart"/>
      <w:r w:rsidR="00B67A80">
        <w:rPr>
          <w:rFonts w:asciiTheme="minorHAnsi" w:hAnsiTheme="minorHAnsi" w:cstheme="minorHAnsi"/>
        </w:rPr>
        <w:t>Q</w:t>
      </w:r>
      <w:r w:rsidR="00B67A80">
        <w:rPr>
          <w:rFonts w:asciiTheme="minorHAnsi" w:hAnsiTheme="minorHAnsi" w:cstheme="minorHAnsi"/>
          <w:vertAlign w:val="subscript"/>
        </w:rPr>
        <w:t>net</w:t>
      </w:r>
      <w:proofErr w:type="spellEnd"/>
      <w:r w:rsidR="00B67A80">
        <w:rPr>
          <w:rFonts w:asciiTheme="minorHAnsi" w:hAnsiTheme="minorHAnsi" w:cstheme="minorHAnsi"/>
        </w:rPr>
        <w:t xml:space="preserve"> was relatively constant over the record.  The variability seen at the Pacific ORS points to a quasi-decadal cycle (cf. Meehl et al., 200</w:t>
      </w:r>
      <w:r w:rsidR="005E35FE">
        <w:rPr>
          <w:rFonts w:asciiTheme="minorHAnsi" w:hAnsiTheme="minorHAnsi" w:cstheme="minorHAnsi"/>
        </w:rPr>
        <w:t>8</w:t>
      </w:r>
      <w:r w:rsidR="00B67A80">
        <w:rPr>
          <w:rFonts w:asciiTheme="minorHAnsi" w:hAnsiTheme="minorHAnsi" w:cstheme="minorHAnsi"/>
        </w:rPr>
        <w:t xml:space="preserve">), confounding trend estimates, </w:t>
      </w:r>
      <w:r w:rsidR="00B67A80" w:rsidRPr="00B261B6">
        <w:rPr>
          <w:rFonts w:asciiTheme="minorHAnsi" w:hAnsiTheme="minorHAnsi" w:cstheme="minorHAnsi"/>
        </w:rPr>
        <w:t>while the variations at NTAS seem dominated by ENSO (</w:t>
      </w:r>
      <w:r w:rsidR="00965C76" w:rsidRPr="00B261B6">
        <w:rPr>
          <w:rFonts w:asciiTheme="minorHAnsi" w:hAnsiTheme="minorHAnsi" w:cstheme="minorHAnsi"/>
        </w:rPr>
        <w:t>Newman et al., 2016</w:t>
      </w:r>
      <w:r w:rsidR="00B67A80" w:rsidRPr="00B261B6">
        <w:rPr>
          <w:rFonts w:asciiTheme="minorHAnsi" w:hAnsiTheme="minorHAnsi" w:cstheme="minorHAnsi"/>
        </w:rPr>
        <w:t>).</w:t>
      </w:r>
      <w:r w:rsidR="00B67A80">
        <w:rPr>
          <w:rFonts w:asciiTheme="minorHAnsi" w:hAnsiTheme="minorHAnsi" w:cstheme="minorHAnsi"/>
        </w:rPr>
        <w:t xml:space="preserve"> </w:t>
      </w:r>
    </w:p>
    <w:p w14:paraId="046BBB5C" w14:textId="19AEE24F" w:rsidR="00C031BC" w:rsidRDefault="008807C6" w:rsidP="00C031BC">
      <w:pPr>
        <w:spacing w:line="360" w:lineRule="auto"/>
        <w:rPr>
          <w:rFonts w:asciiTheme="minorHAnsi" w:hAnsiTheme="minorHAnsi" w:cstheme="minorHAnsi"/>
        </w:rPr>
      </w:pPr>
      <w:r>
        <w:rPr>
          <w:rFonts w:asciiTheme="minorHAnsi" w:hAnsiTheme="minorHAnsi" w:cstheme="minorHAnsi"/>
        </w:rPr>
        <w:tab/>
      </w:r>
      <w:r w:rsidR="004A117F">
        <w:rPr>
          <w:rFonts w:asciiTheme="minorHAnsi" w:hAnsiTheme="minorHAnsi" w:cstheme="minorHAnsi"/>
        </w:rPr>
        <w:t xml:space="preserve">Gridded </w:t>
      </w:r>
      <w:r w:rsidR="00C031BC">
        <w:rPr>
          <w:rFonts w:asciiTheme="minorHAnsi" w:hAnsiTheme="minorHAnsi" w:cstheme="minorHAnsi"/>
        </w:rPr>
        <w:t>reanalysis fields</w:t>
      </w:r>
      <w:r w:rsidR="004A117F">
        <w:rPr>
          <w:rFonts w:asciiTheme="minorHAnsi" w:hAnsiTheme="minorHAnsi" w:cstheme="minorHAnsi"/>
        </w:rPr>
        <w:t xml:space="preserve"> </w:t>
      </w:r>
      <w:r w:rsidR="00C031BC">
        <w:rPr>
          <w:rFonts w:asciiTheme="minorHAnsi" w:hAnsiTheme="minorHAnsi" w:cstheme="minorHAnsi"/>
        </w:rPr>
        <w:t xml:space="preserve">establish </w:t>
      </w:r>
      <w:r>
        <w:rPr>
          <w:rFonts w:asciiTheme="minorHAnsi" w:hAnsiTheme="minorHAnsi" w:cstheme="minorHAnsi"/>
        </w:rPr>
        <w:t>the</w:t>
      </w:r>
      <w:r w:rsidR="00C031BC">
        <w:rPr>
          <w:rFonts w:asciiTheme="minorHAnsi" w:hAnsiTheme="minorHAnsi" w:cstheme="minorHAnsi"/>
        </w:rPr>
        <w:t xml:space="preserve"> spatial context for the ORS' temporal variability.  In addition, another possible use would be to fill gaps in the ORS time series.  With these in mind, |</w:t>
      </w:r>
      <w:r w:rsidR="00C031BC" w:rsidRPr="00347690">
        <w:rPr>
          <w:rFonts w:ascii="Symbol" w:hAnsi="Symbol" w:cstheme="minorHAnsi"/>
        </w:rPr>
        <w:t></w:t>
      </w:r>
      <w:r w:rsidR="00C031BC">
        <w:rPr>
          <w:rFonts w:asciiTheme="minorHAnsi" w:hAnsiTheme="minorHAnsi" w:cstheme="minorHAnsi"/>
        </w:rPr>
        <w:t xml:space="preserve">| and </w:t>
      </w:r>
      <w:proofErr w:type="spellStart"/>
      <w:r w:rsidR="00C031BC">
        <w:rPr>
          <w:rFonts w:asciiTheme="minorHAnsi" w:hAnsiTheme="minorHAnsi" w:cstheme="minorHAnsi"/>
        </w:rPr>
        <w:t>Q</w:t>
      </w:r>
      <w:r w:rsidR="00C031BC">
        <w:rPr>
          <w:rFonts w:asciiTheme="minorHAnsi" w:hAnsiTheme="minorHAnsi" w:cstheme="minorHAnsi"/>
          <w:vertAlign w:val="subscript"/>
        </w:rPr>
        <w:t>net</w:t>
      </w:r>
      <w:proofErr w:type="spellEnd"/>
      <w:r w:rsidR="00C031BC">
        <w:rPr>
          <w:rFonts w:asciiTheme="minorHAnsi" w:hAnsiTheme="minorHAnsi" w:cstheme="minorHAnsi"/>
        </w:rPr>
        <w:t xml:space="preserve"> heat from the ERA5, MERRA2, and NCEP2 reanalyses were compared to ORS observations.  </w:t>
      </w:r>
      <w:r w:rsidR="00C031BC" w:rsidRPr="00B261B6">
        <w:rPr>
          <w:rFonts w:asciiTheme="minorHAnsi" w:hAnsiTheme="minorHAnsi" w:cstheme="minorHAnsi"/>
        </w:rPr>
        <w:t>Surface meteorology and air-sea fluxes were extracted from the ERA5 (Hersbach et al. 2020), MERRA2 (Gelaro et al 2017), and NCEP2 (Kanamitsu et al, 2002</w:t>
      </w:r>
      <w:r w:rsidR="00055B02" w:rsidRPr="00B261B6">
        <w:rPr>
          <w:rFonts w:asciiTheme="minorHAnsi" w:hAnsiTheme="minorHAnsi" w:cstheme="minorHAnsi"/>
        </w:rPr>
        <w:t xml:space="preserve">; </w:t>
      </w:r>
      <w:proofErr w:type="spellStart"/>
      <w:r w:rsidR="00055B02" w:rsidRPr="00B261B6">
        <w:rPr>
          <w:rFonts w:asciiTheme="minorHAnsi" w:hAnsiTheme="minorHAnsi" w:cstheme="minorHAnsi"/>
        </w:rPr>
        <w:t>Saha</w:t>
      </w:r>
      <w:proofErr w:type="spellEnd"/>
      <w:r w:rsidR="00055B02" w:rsidRPr="00B261B6">
        <w:rPr>
          <w:rFonts w:asciiTheme="minorHAnsi" w:hAnsiTheme="minorHAnsi" w:cstheme="minorHAnsi"/>
        </w:rPr>
        <w:t xml:space="preserve"> et al. 2014</w:t>
      </w:r>
      <w:r w:rsidR="00C031BC" w:rsidRPr="00B261B6">
        <w:rPr>
          <w:rFonts w:asciiTheme="minorHAnsi" w:hAnsiTheme="minorHAnsi" w:cstheme="minorHAnsi"/>
        </w:rPr>
        <w:t>) reanalyses at grid points near each ORS.</w:t>
      </w:r>
      <w:r w:rsidR="00C031BC">
        <w:rPr>
          <w:rFonts w:asciiTheme="minorHAnsi" w:hAnsiTheme="minorHAnsi" w:cstheme="minorHAnsi"/>
        </w:rPr>
        <w:t xml:space="preserve">  In parallel mean SSTs from the historical runs of 51 models of the sixth Coupled Model Intercomparsion Project (CMIP6, Eyring et al., 2016) were obtained.   Fifteen of those models also provided </w:t>
      </w:r>
      <w:proofErr w:type="spellStart"/>
      <w:r w:rsidR="00C031BC">
        <w:rPr>
          <w:rFonts w:asciiTheme="minorHAnsi" w:hAnsiTheme="minorHAnsi" w:cstheme="minorHAnsi"/>
        </w:rPr>
        <w:t>Q</w:t>
      </w:r>
      <w:r w:rsidR="00C031BC">
        <w:rPr>
          <w:rFonts w:asciiTheme="minorHAnsi" w:hAnsiTheme="minorHAnsi" w:cstheme="minorHAnsi"/>
          <w:vertAlign w:val="subscript"/>
        </w:rPr>
        <w:t>net</w:t>
      </w:r>
      <w:proofErr w:type="spellEnd"/>
      <w:r w:rsidR="00C031BC">
        <w:rPr>
          <w:rFonts w:asciiTheme="minorHAnsi" w:hAnsiTheme="minorHAnsi" w:cstheme="minorHAnsi"/>
        </w:rPr>
        <w:t>, allowing comparison with ORS heat flux.</w:t>
      </w:r>
    </w:p>
    <w:p w14:paraId="2737DF03" w14:textId="0CB7698A" w:rsidR="009927BD" w:rsidRDefault="008807C6" w:rsidP="001B10A4">
      <w:pPr>
        <w:spacing w:line="360" w:lineRule="auto"/>
        <w:rPr>
          <w:rFonts w:asciiTheme="minorHAnsi" w:hAnsiTheme="minorHAnsi" w:cstheme="minorHAnsi"/>
        </w:rPr>
      </w:pPr>
      <w:r>
        <w:rPr>
          <w:rFonts w:asciiTheme="minorHAnsi" w:hAnsiTheme="minorHAnsi" w:cstheme="minorHAnsi"/>
        </w:rPr>
        <w:tab/>
      </w:r>
      <w:r w:rsidR="00C031BC">
        <w:rPr>
          <w:rFonts w:asciiTheme="minorHAnsi" w:hAnsiTheme="minorHAnsi" w:cstheme="minorHAnsi"/>
        </w:rPr>
        <w:t xml:space="preserve">Figure 5a </w:t>
      </w:r>
      <w:r w:rsidR="009302AF">
        <w:rPr>
          <w:rFonts w:asciiTheme="minorHAnsi" w:hAnsiTheme="minorHAnsi" w:cstheme="minorHAnsi"/>
        </w:rPr>
        <w:t>compares</w:t>
      </w:r>
      <w:r w:rsidR="00C031BC">
        <w:rPr>
          <w:rFonts w:asciiTheme="minorHAnsi" w:hAnsiTheme="minorHAnsi" w:cstheme="minorHAnsi"/>
        </w:rPr>
        <w:t xml:space="preserve"> 365-day running means of the daily wind stress from the three ORS </w:t>
      </w:r>
      <w:r w:rsidR="009302AF">
        <w:rPr>
          <w:rFonts w:asciiTheme="minorHAnsi" w:hAnsiTheme="minorHAnsi" w:cstheme="minorHAnsi"/>
        </w:rPr>
        <w:t>with that from</w:t>
      </w:r>
      <w:r w:rsidR="00C031BC">
        <w:rPr>
          <w:rFonts w:asciiTheme="minorHAnsi" w:hAnsiTheme="minorHAnsi" w:cstheme="minorHAnsi"/>
        </w:rPr>
        <w:t xml:space="preserve"> the three reanalyses, truncated to avoid filter end effects.  </w:t>
      </w:r>
      <w:r w:rsidR="00D2620F">
        <w:rPr>
          <w:rFonts w:asciiTheme="minorHAnsi" w:hAnsiTheme="minorHAnsi" w:cstheme="minorHAnsi"/>
        </w:rPr>
        <w:t>M</w:t>
      </w:r>
      <w:r w:rsidR="00650D62">
        <w:rPr>
          <w:rFonts w:asciiTheme="minorHAnsi" w:hAnsiTheme="minorHAnsi" w:cstheme="minorHAnsi"/>
        </w:rPr>
        <w:t>uch of the</w:t>
      </w:r>
      <w:r w:rsidR="00A527E5">
        <w:rPr>
          <w:rFonts w:asciiTheme="minorHAnsi" w:hAnsiTheme="minorHAnsi" w:cstheme="minorHAnsi"/>
        </w:rPr>
        <w:t xml:space="preserve"> low-</w:t>
      </w:r>
      <w:r w:rsidR="00A527E5">
        <w:rPr>
          <w:rFonts w:asciiTheme="minorHAnsi" w:hAnsiTheme="minorHAnsi" w:cstheme="minorHAnsi"/>
        </w:rPr>
        <w:lastRenderedPageBreak/>
        <w:t>passed</w:t>
      </w:r>
      <w:r w:rsidR="00650D62">
        <w:rPr>
          <w:rFonts w:asciiTheme="minorHAnsi" w:hAnsiTheme="minorHAnsi" w:cstheme="minorHAnsi"/>
        </w:rPr>
        <w:t xml:space="preserve"> temporal variability </w:t>
      </w:r>
      <w:r w:rsidR="00A527E5">
        <w:rPr>
          <w:rFonts w:asciiTheme="minorHAnsi" w:hAnsiTheme="minorHAnsi" w:cstheme="minorHAnsi"/>
        </w:rPr>
        <w:t>of</w:t>
      </w:r>
      <w:r w:rsidR="00650D62">
        <w:rPr>
          <w:rFonts w:asciiTheme="minorHAnsi" w:hAnsiTheme="minorHAnsi" w:cstheme="minorHAnsi"/>
        </w:rPr>
        <w:t xml:space="preserve"> </w:t>
      </w:r>
      <w:r w:rsidR="00A527E5">
        <w:rPr>
          <w:rFonts w:asciiTheme="minorHAnsi" w:hAnsiTheme="minorHAnsi" w:cstheme="minorHAnsi"/>
        </w:rPr>
        <w:t>│τ│</w:t>
      </w:r>
      <w:r w:rsidR="00650D62">
        <w:rPr>
          <w:rFonts w:asciiTheme="minorHAnsi" w:hAnsiTheme="minorHAnsi" w:cstheme="minorHAnsi"/>
        </w:rPr>
        <w:t xml:space="preserve"> is common to the reanalyses and the ORS records</w:t>
      </w:r>
      <w:r w:rsidR="00041106">
        <w:rPr>
          <w:rFonts w:asciiTheme="minorHAnsi" w:hAnsiTheme="minorHAnsi" w:cstheme="minorHAnsi"/>
        </w:rPr>
        <w:t>, but there are distinct biases</w:t>
      </w:r>
      <w:r w:rsidR="00243581">
        <w:rPr>
          <w:rFonts w:asciiTheme="minorHAnsi" w:hAnsiTheme="minorHAnsi" w:cstheme="minorHAnsi"/>
        </w:rPr>
        <w:t>, and NCEP2 differs from the other two</w:t>
      </w:r>
      <w:r w:rsidR="007D537F">
        <w:rPr>
          <w:rFonts w:asciiTheme="minorHAnsi" w:hAnsiTheme="minorHAnsi" w:cstheme="minorHAnsi"/>
        </w:rPr>
        <w:t xml:space="preserve">. </w:t>
      </w:r>
      <w:r w:rsidR="00124130" w:rsidRPr="00B261B6">
        <w:rPr>
          <w:rFonts w:asciiTheme="minorHAnsi" w:hAnsiTheme="minorHAnsi" w:cstheme="minorHAnsi"/>
        </w:rPr>
        <w:t>MERRA2 |</w:t>
      </w:r>
      <w:r w:rsidR="00124130" w:rsidRPr="00B261B6">
        <w:rPr>
          <w:rFonts w:ascii="Symbol" w:hAnsi="Symbol" w:cstheme="minorHAnsi"/>
        </w:rPr>
        <w:t></w:t>
      </w:r>
      <w:r w:rsidR="00124130" w:rsidRPr="00B261B6">
        <w:rPr>
          <w:rFonts w:asciiTheme="minorHAnsi" w:hAnsiTheme="minorHAnsi" w:cstheme="minorHAnsi"/>
        </w:rPr>
        <w:t xml:space="preserve">|is the closest of the three reanalyses </w:t>
      </w:r>
      <w:r w:rsidR="00D2620F" w:rsidRPr="00B261B6">
        <w:rPr>
          <w:rFonts w:asciiTheme="minorHAnsi" w:hAnsiTheme="minorHAnsi" w:cstheme="minorHAnsi"/>
        </w:rPr>
        <w:t xml:space="preserve">to </w:t>
      </w:r>
      <w:r w:rsidR="00124130" w:rsidRPr="00B261B6">
        <w:rPr>
          <w:rFonts w:asciiTheme="minorHAnsi" w:hAnsiTheme="minorHAnsi" w:cstheme="minorHAnsi"/>
        </w:rPr>
        <w:t>the three ORS</w:t>
      </w:r>
      <w:r w:rsidR="00D2620F" w:rsidRPr="00B261B6">
        <w:rPr>
          <w:rFonts w:asciiTheme="minorHAnsi" w:hAnsiTheme="minorHAnsi" w:cstheme="minorHAnsi"/>
        </w:rPr>
        <w:t xml:space="preserve"> time-series</w:t>
      </w:r>
      <w:r w:rsidR="00124130" w:rsidRPr="00B261B6">
        <w:rPr>
          <w:rFonts w:asciiTheme="minorHAnsi" w:hAnsiTheme="minorHAnsi" w:cstheme="minorHAnsi"/>
        </w:rPr>
        <w:t xml:space="preserve">.  </w:t>
      </w:r>
      <w:r w:rsidR="00A527E5" w:rsidRPr="00B261B6">
        <w:rPr>
          <w:rFonts w:asciiTheme="minorHAnsi" w:hAnsiTheme="minorHAnsi" w:cstheme="minorHAnsi"/>
        </w:rPr>
        <w:t xml:space="preserve">ERA5 and MERRA2 </w:t>
      </w:r>
      <w:r w:rsidR="00123529" w:rsidRPr="00B261B6">
        <w:rPr>
          <w:rFonts w:asciiTheme="minorHAnsi" w:hAnsiTheme="minorHAnsi" w:cstheme="minorHAnsi"/>
        </w:rPr>
        <w:t xml:space="preserve">are </w:t>
      </w:r>
      <w:r w:rsidR="00A527E5" w:rsidRPr="00B261B6">
        <w:rPr>
          <w:rFonts w:asciiTheme="minorHAnsi" w:hAnsiTheme="minorHAnsi" w:cstheme="minorHAnsi"/>
        </w:rPr>
        <w:t>consistently higher than observed</w:t>
      </w:r>
      <w:r w:rsidR="00650D62" w:rsidRPr="00B261B6">
        <w:rPr>
          <w:rFonts w:asciiTheme="minorHAnsi" w:hAnsiTheme="minorHAnsi" w:cstheme="minorHAnsi"/>
        </w:rPr>
        <w:t>.</w:t>
      </w:r>
      <w:r w:rsidR="00650D62">
        <w:rPr>
          <w:rFonts w:asciiTheme="minorHAnsi" w:hAnsiTheme="minorHAnsi" w:cstheme="minorHAnsi"/>
        </w:rPr>
        <w:t xml:space="preserve"> </w:t>
      </w:r>
      <w:r w:rsidR="00191254">
        <w:rPr>
          <w:rFonts w:asciiTheme="minorHAnsi" w:hAnsiTheme="minorHAnsi" w:cstheme="minorHAnsi"/>
        </w:rPr>
        <w:t xml:space="preserve">Record-length means for the ORS and three reanalyses are also shown in Figure 5a.  </w:t>
      </w:r>
      <w:r w:rsidR="00650D62">
        <w:rPr>
          <w:rFonts w:asciiTheme="minorHAnsi" w:hAnsiTheme="minorHAnsi" w:cstheme="minorHAnsi"/>
        </w:rPr>
        <w:t xml:space="preserve"> NCEP2 </w:t>
      </w:r>
      <w:r w:rsidR="00806EE1">
        <w:rPr>
          <w:rFonts w:asciiTheme="minorHAnsi" w:hAnsiTheme="minorHAnsi" w:cstheme="minorHAnsi"/>
        </w:rPr>
        <w:t>|</w:t>
      </w:r>
      <w:r w:rsidR="00806EE1" w:rsidRPr="00347690">
        <w:rPr>
          <w:rFonts w:ascii="Symbol" w:hAnsi="Symbol" w:cstheme="minorHAnsi"/>
        </w:rPr>
        <w:t></w:t>
      </w:r>
      <w:r w:rsidR="00806EE1">
        <w:rPr>
          <w:rFonts w:asciiTheme="minorHAnsi" w:hAnsiTheme="minorHAnsi" w:cstheme="minorHAnsi"/>
        </w:rPr>
        <w:t xml:space="preserve">| </w:t>
      </w:r>
      <w:r w:rsidR="00650D62">
        <w:rPr>
          <w:rFonts w:asciiTheme="minorHAnsi" w:hAnsiTheme="minorHAnsi" w:cstheme="minorHAnsi"/>
        </w:rPr>
        <w:t xml:space="preserve">at WHOTS stands out for a transition in 2014-2015 that </w:t>
      </w:r>
      <w:r w:rsidR="00243581">
        <w:rPr>
          <w:rFonts w:asciiTheme="minorHAnsi" w:hAnsiTheme="minorHAnsi" w:cstheme="minorHAnsi"/>
        </w:rPr>
        <w:t>moves from a strong low</w:t>
      </w:r>
      <w:r w:rsidR="004A117F">
        <w:rPr>
          <w:rFonts w:asciiTheme="minorHAnsi" w:hAnsiTheme="minorHAnsi" w:cstheme="minorHAnsi"/>
        </w:rPr>
        <w:t xml:space="preserve"> </w:t>
      </w:r>
      <w:r w:rsidR="00243581">
        <w:rPr>
          <w:rFonts w:asciiTheme="minorHAnsi" w:hAnsiTheme="minorHAnsi" w:cstheme="minorHAnsi"/>
        </w:rPr>
        <w:t xml:space="preserve">bias to align </w:t>
      </w:r>
      <w:r w:rsidR="00123529">
        <w:rPr>
          <w:rFonts w:asciiTheme="minorHAnsi" w:hAnsiTheme="minorHAnsi" w:cstheme="minorHAnsi"/>
        </w:rPr>
        <w:t xml:space="preserve">more </w:t>
      </w:r>
      <w:r w:rsidR="00243581">
        <w:rPr>
          <w:rFonts w:asciiTheme="minorHAnsi" w:hAnsiTheme="minorHAnsi" w:cstheme="minorHAnsi"/>
        </w:rPr>
        <w:t>closely with the WHOTS ORS</w:t>
      </w:r>
      <w:r w:rsidR="00123529">
        <w:rPr>
          <w:rFonts w:asciiTheme="minorHAnsi" w:hAnsiTheme="minorHAnsi" w:cstheme="minorHAnsi"/>
        </w:rPr>
        <w:t xml:space="preserve"> even though that data is withheld from the analysis product. </w:t>
      </w:r>
      <w:r w:rsidR="006C267F">
        <w:rPr>
          <w:rFonts w:asciiTheme="minorHAnsi" w:hAnsiTheme="minorHAnsi" w:cstheme="minorHAnsi"/>
        </w:rPr>
        <w:t xml:space="preserve"> A</w:t>
      </w:r>
      <w:r w:rsidR="00377A27">
        <w:rPr>
          <w:rFonts w:asciiTheme="minorHAnsi" w:hAnsiTheme="minorHAnsi" w:cstheme="minorHAnsi"/>
        </w:rPr>
        <w:t>t Str</w:t>
      </w:r>
      <w:r w:rsidR="009927BD">
        <w:rPr>
          <w:rFonts w:asciiTheme="minorHAnsi" w:hAnsiTheme="minorHAnsi" w:cstheme="minorHAnsi"/>
        </w:rPr>
        <w:t>a</w:t>
      </w:r>
      <w:r w:rsidR="00377A27">
        <w:rPr>
          <w:rFonts w:asciiTheme="minorHAnsi" w:hAnsiTheme="minorHAnsi" w:cstheme="minorHAnsi"/>
        </w:rPr>
        <w:t xml:space="preserve">tus the low bias in NCEP2 </w:t>
      </w:r>
      <w:r w:rsidR="00806EE1">
        <w:rPr>
          <w:rFonts w:asciiTheme="minorHAnsi" w:hAnsiTheme="minorHAnsi" w:cstheme="minorHAnsi"/>
        </w:rPr>
        <w:t>|</w:t>
      </w:r>
      <w:r w:rsidR="00806EE1" w:rsidRPr="00347690">
        <w:rPr>
          <w:rFonts w:ascii="Symbol" w:hAnsi="Symbol" w:cstheme="minorHAnsi"/>
        </w:rPr>
        <w:t></w:t>
      </w:r>
      <w:r w:rsidR="00806EE1">
        <w:rPr>
          <w:rFonts w:asciiTheme="minorHAnsi" w:hAnsiTheme="minorHAnsi" w:cstheme="minorHAnsi"/>
        </w:rPr>
        <w:t>|</w:t>
      </w:r>
      <w:r w:rsidR="00377A27">
        <w:rPr>
          <w:rFonts w:asciiTheme="minorHAnsi" w:hAnsiTheme="minorHAnsi" w:cstheme="minorHAnsi"/>
        </w:rPr>
        <w:t xml:space="preserve"> is </w:t>
      </w:r>
      <w:r w:rsidR="00243581">
        <w:rPr>
          <w:rFonts w:asciiTheme="minorHAnsi" w:hAnsiTheme="minorHAnsi" w:cstheme="minorHAnsi"/>
        </w:rPr>
        <w:t xml:space="preserve">also </w:t>
      </w:r>
      <w:r w:rsidR="00377A27">
        <w:rPr>
          <w:rFonts w:asciiTheme="minorHAnsi" w:hAnsiTheme="minorHAnsi" w:cstheme="minorHAnsi"/>
        </w:rPr>
        <w:t xml:space="preserve">reduced </w:t>
      </w:r>
      <w:r w:rsidR="00243581">
        <w:rPr>
          <w:rFonts w:asciiTheme="minorHAnsi" w:hAnsiTheme="minorHAnsi" w:cstheme="minorHAnsi"/>
        </w:rPr>
        <w:t xml:space="preserve">midway through the record </w:t>
      </w:r>
      <w:r w:rsidR="00377A27">
        <w:rPr>
          <w:rFonts w:asciiTheme="minorHAnsi" w:hAnsiTheme="minorHAnsi" w:cstheme="minorHAnsi"/>
        </w:rPr>
        <w:t>in 201</w:t>
      </w:r>
      <w:r w:rsidR="009927BD">
        <w:rPr>
          <w:rFonts w:asciiTheme="minorHAnsi" w:hAnsiTheme="minorHAnsi" w:cstheme="minorHAnsi"/>
        </w:rPr>
        <w:t>1</w:t>
      </w:r>
      <w:r w:rsidR="00B76E84">
        <w:rPr>
          <w:rFonts w:asciiTheme="minorHAnsi" w:hAnsiTheme="minorHAnsi" w:cstheme="minorHAnsi"/>
        </w:rPr>
        <w:t xml:space="preserve"> but returns in 2016</w:t>
      </w:r>
      <w:r w:rsidR="009927BD">
        <w:rPr>
          <w:rFonts w:asciiTheme="minorHAnsi" w:hAnsiTheme="minorHAnsi" w:cstheme="minorHAnsi"/>
        </w:rPr>
        <w:t xml:space="preserve">. </w:t>
      </w:r>
      <w:r w:rsidR="00243581">
        <w:rPr>
          <w:rFonts w:asciiTheme="minorHAnsi" w:hAnsiTheme="minorHAnsi" w:cstheme="minorHAnsi"/>
        </w:rPr>
        <w:t>At the same time, the high bias</w:t>
      </w:r>
      <w:r w:rsidR="00124130">
        <w:rPr>
          <w:rFonts w:asciiTheme="minorHAnsi" w:hAnsiTheme="minorHAnsi" w:cstheme="minorHAnsi"/>
        </w:rPr>
        <w:t>es</w:t>
      </w:r>
      <w:r w:rsidR="00243581">
        <w:rPr>
          <w:rFonts w:asciiTheme="minorHAnsi" w:hAnsiTheme="minorHAnsi" w:cstheme="minorHAnsi"/>
        </w:rPr>
        <w:t xml:space="preserve"> in ERA5 and NCEP2</w:t>
      </w:r>
      <w:r w:rsidR="00B76E84">
        <w:rPr>
          <w:rFonts w:asciiTheme="minorHAnsi" w:hAnsiTheme="minorHAnsi" w:cstheme="minorHAnsi"/>
        </w:rPr>
        <w:t xml:space="preserve"> at Stratus are reduced, and these reanalyses track the Stratus ORS </w:t>
      </w:r>
      <w:r w:rsidR="00806EE1">
        <w:rPr>
          <w:rFonts w:asciiTheme="minorHAnsi" w:hAnsiTheme="minorHAnsi" w:cstheme="minorHAnsi"/>
        </w:rPr>
        <w:t>|</w:t>
      </w:r>
      <w:r w:rsidR="00806EE1" w:rsidRPr="00347690">
        <w:rPr>
          <w:rFonts w:ascii="Symbol" w:hAnsi="Symbol" w:cstheme="minorHAnsi"/>
        </w:rPr>
        <w:t></w:t>
      </w:r>
      <w:r w:rsidR="00806EE1">
        <w:rPr>
          <w:rFonts w:asciiTheme="minorHAnsi" w:hAnsiTheme="minorHAnsi" w:cstheme="minorHAnsi"/>
        </w:rPr>
        <w:t>|</w:t>
      </w:r>
      <w:r w:rsidR="00B76E84">
        <w:rPr>
          <w:rFonts w:asciiTheme="minorHAnsi" w:hAnsiTheme="minorHAnsi" w:cstheme="minorHAnsi"/>
        </w:rPr>
        <w:t xml:space="preserve"> going forward. </w:t>
      </w:r>
    </w:p>
    <w:p w14:paraId="25733927" w14:textId="4F129C91" w:rsidR="00B76E84" w:rsidRPr="00124130" w:rsidRDefault="00B76E84" w:rsidP="001B10A4">
      <w:pPr>
        <w:pStyle w:val="BodyText2"/>
        <w:spacing w:line="360" w:lineRule="auto"/>
        <w:ind w:right="-43"/>
        <w:rPr>
          <w:rFonts w:asciiTheme="minorHAnsi" w:hAnsiTheme="minorHAnsi" w:cstheme="minorHAnsi"/>
        </w:rPr>
      </w:pPr>
      <w:r>
        <w:rPr>
          <w:rFonts w:asciiTheme="minorHAnsi" w:hAnsiTheme="minorHAnsi" w:cstheme="minorHAnsi"/>
        </w:rPr>
        <w:tab/>
        <w:t xml:space="preserve">Figure 5b </w:t>
      </w:r>
      <w:r w:rsidR="00123529">
        <w:rPr>
          <w:rFonts w:asciiTheme="minorHAnsi" w:hAnsiTheme="minorHAnsi" w:cstheme="minorHAnsi"/>
        </w:rPr>
        <w:t>compares</w:t>
      </w:r>
      <w:r>
        <w:rPr>
          <w:rFonts w:asciiTheme="minorHAnsi" w:hAnsiTheme="minorHAnsi" w:cstheme="minorHAnsi"/>
        </w:rPr>
        <w:t xml:space="preserve"> low-passed </w:t>
      </w:r>
      <w:proofErr w:type="spellStart"/>
      <w:r w:rsidR="00124130">
        <w:rPr>
          <w:rFonts w:asciiTheme="minorHAnsi" w:hAnsiTheme="minorHAnsi" w:cstheme="minorHAnsi"/>
        </w:rPr>
        <w:t>Q</w:t>
      </w:r>
      <w:r w:rsidR="00124130">
        <w:rPr>
          <w:rFonts w:asciiTheme="minorHAnsi" w:hAnsiTheme="minorHAnsi" w:cstheme="minorHAnsi"/>
          <w:vertAlign w:val="subscript"/>
        </w:rPr>
        <w:t>net</w:t>
      </w:r>
      <w:proofErr w:type="spellEnd"/>
      <w:r>
        <w:rPr>
          <w:rFonts w:asciiTheme="minorHAnsi" w:hAnsiTheme="minorHAnsi" w:cstheme="minorHAnsi"/>
        </w:rPr>
        <w:t xml:space="preserve"> at the three ORS with the three reanalyses</w:t>
      </w:r>
      <w:r w:rsidR="00191254">
        <w:rPr>
          <w:rFonts w:asciiTheme="minorHAnsi" w:hAnsiTheme="minorHAnsi" w:cstheme="minorHAnsi"/>
        </w:rPr>
        <w:t xml:space="preserve"> and provides the record-length means.</w:t>
      </w:r>
      <w:r>
        <w:rPr>
          <w:rFonts w:asciiTheme="minorHAnsi" w:hAnsiTheme="minorHAnsi" w:cstheme="minorHAnsi"/>
        </w:rPr>
        <w:t xml:space="preserve">  ERA5 mean </w:t>
      </w:r>
      <w:proofErr w:type="spellStart"/>
      <w:r>
        <w:rPr>
          <w:rFonts w:asciiTheme="minorHAnsi" w:hAnsiTheme="minorHAnsi" w:cstheme="minorHAnsi"/>
        </w:rPr>
        <w:t>Q</w:t>
      </w:r>
      <w:r w:rsidRPr="00124130">
        <w:rPr>
          <w:rFonts w:asciiTheme="minorHAnsi" w:hAnsiTheme="minorHAnsi" w:cstheme="minorHAnsi"/>
          <w:vertAlign w:val="subscript"/>
        </w:rPr>
        <w:t>net</w:t>
      </w:r>
      <w:proofErr w:type="spellEnd"/>
      <w:r>
        <w:rPr>
          <w:rFonts w:asciiTheme="minorHAnsi" w:hAnsiTheme="minorHAnsi" w:cstheme="minorHAnsi"/>
        </w:rPr>
        <w:t xml:space="preserve"> is biased low at all three ORS</w:t>
      </w:r>
      <w:r w:rsidR="00514E89">
        <w:rPr>
          <w:rFonts w:asciiTheme="minorHAnsi" w:hAnsiTheme="minorHAnsi" w:cstheme="minorHAnsi"/>
        </w:rPr>
        <w:t>s</w:t>
      </w:r>
      <w:r>
        <w:rPr>
          <w:rFonts w:asciiTheme="minorHAnsi" w:hAnsiTheme="minorHAnsi" w:cstheme="minorHAnsi"/>
        </w:rPr>
        <w:t xml:space="preserve">. At NTAS, the three </w:t>
      </w:r>
      <w:proofErr w:type="spellStart"/>
      <w:r>
        <w:rPr>
          <w:rFonts w:asciiTheme="minorHAnsi" w:hAnsiTheme="minorHAnsi" w:cstheme="minorHAnsi"/>
        </w:rPr>
        <w:t>reanalys</w:t>
      </w:r>
      <w:r w:rsidR="00124130">
        <w:rPr>
          <w:rFonts w:asciiTheme="minorHAnsi" w:hAnsiTheme="minorHAnsi" w:cstheme="minorHAnsi"/>
        </w:rPr>
        <w:t>e</w:t>
      </w:r>
      <w:r>
        <w:rPr>
          <w:rFonts w:asciiTheme="minorHAnsi" w:hAnsiTheme="minorHAnsi" w:cstheme="minorHAnsi"/>
        </w:rPr>
        <w:t>s</w:t>
      </w:r>
      <w:r w:rsidR="00191254">
        <w:rPr>
          <w:rFonts w:asciiTheme="minorHAnsi" w:hAnsiTheme="minorHAnsi" w:cstheme="minorHAnsi"/>
        </w:rPr>
        <w:t>'</w:t>
      </w:r>
      <w:proofErr w:type="spellEnd"/>
      <w:r>
        <w:rPr>
          <w:rFonts w:asciiTheme="minorHAnsi" w:hAnsiTheme="minorHAnsi" w:cstheme="minorHAnsi"/>
        </w:rPr>
        <w:t xml:space="preserve"> </w:t>
      </w:r>
      <w:proofErr w:type="spellStart"/>
      <w:r w:rsidR="00124130">
        <w:rPr>
          <w:rFonts w:asciiTheme="minorHAnsi" w:hAnsiTheme="minorHAnsi" w:cstheme="minorHAnsi"/>
        </w:rPr>
        <w:t>Q</w:t>
      </w:r>
      <w:r w:rsidR="00124130">
        <w:rPr>
          <w:rFonts w:asciiTheme="minorHAnsi" w:hAnsiTheme="minorHAnsi" w:cstheme="minorHAnsi"/>
          <w:vertAlign w:val="subscript"/>
        </w:rPr>
        <w:t>net</w:t>
      </w:r>
      <w:proofErr w:type="spellEnd"/>
      <w:r>
        <w:rPr>
          <w:rFonts w:asciiTheme="minorHAnsi" w:hAnsiTheme="minorHAnsi" w:cstheme="minorHAnsi"/>
        </w:rPr>
        <w:t xml:space="preserve"> are closer to each other than to the ORS</w:t>
      </w:r>
      <w:r w:rsidR="00514E89">
        <w:rPr>
          <w:rFonts w:asciiTheme="minorHAnsi" w:hAnsiTheme="minorHAnsi" w:cstheme="minorHAnsi"/>
        </w:rPr>
        <w:t xml:space="preserve"> observations</w:t>
      </w:r>
      <w:r>
        <w:rPr>
          <w:rFonts w:asciiTheme="minorHAnsi" w:hAnsiTheme="minorHAnsi" w:cstheme="minorHAnsi"/>
        </w:rPr>
        <w:t xml:space="preserve"> and all are biased low by close to 40 W m</w:t>
      </w:r>
      <w:r>
        <w:rPr>
          <w:rFonts w:asciiTheme="minorHAnsi" w:hAnsiTheme="minorHAnsi" w:cstheme="minorHAnsi"/>
          <w:vertAlign w:val="superscript"/>
        </w:rPr>
        <w:t>-2</w:t>
      </w:r>
      <w:r>
        <w:rPr>
          <w:rFonts w:asciiTheme="minorHAnsi" w:hAnsiTheme="minorHAnsi" w:cstheme="minorHAnsi"/>
        </w:rPr>
        <w:t>.  At WHOTS</w:t>
      </w:r>
      <w:r w:rsidR="00124130">
        <w:rPr>
          <w:rFonts w:asciiTheme="minorHAnsi" w:hAnsiTheme="minorHAnsi" w:cstheme="minorHAnsi"/>
        </w:rPr>
        <w:t>,</w:t>
      </w:r>
      <w:r>
        <w:rPr>
          <w:rFonts w:asciiTheme="minorHAnsi" w:hAnsiTheme="minorHAnsi" w:cstheme="minorHAnsi"/>
        </w:rPr>
        <w:t xml:space="preserve"> NCEP2 and MERRA2 have periods during which they track the ORS</w:t>
      </w:r>
      <w:r w:rsidR="00514E89">
        <w:rPr>
          <w:rFonts w:asciiTheme="minorHAnsi" w:hAnsiTheme="minorHAnsi" w:cstheme="minorHAnsi"/>
        </w:rPr>
        <w:t xml:space="preserve"> </w:t>
      </w:r>
      <w:proofErr w:type="spellStart"/>
      <w:r w:rsidR="00514E89">
        <w:rPr>
          <w:rFonts w:asciiTheme="minorHAnsi" w:hAnsiTheme="minorHAnsi" w:cstheme="minorHAnsi"/>
        </w:rPr>
        <w:t>Q</w:t>
      </w:r>
      <w:r w:rsidR="00514E89">
        <w:rPr>
          <w:rFonts w:asciiTheme="minorHAnsi" w:hAnsiTheme="minorHAnsi" w:cstheme="minorHAnsi"/>
          <w:vertAlign w:val="subscript"/>
        </w:rPr>
        <w:t>net</w:t>
      </w:r>
      <w:proofErr w:type="spellEnd"/>
      <w:r>
        <w:rPr>
          <w:rFonts w:asciiTheme="minorHAnsi" w:hAnsiTheme="minorHAnsi" w:cstheme="minorHAnsi"/>
        </w:rPr>
        <w:t xml:space="preserve"> but also periods of low bias.</w:t>
      </w:r>
      <w:r w:rsidR="00AC4B04">
        <w:rPr>
          <w:rFonts w:asciiTheme="minorHAnsi" w:hAnsiTheme="minorHAnsi" w:cstheme="minorHAnsi"/>
        </w:rPr>
        <w:t xml:space="preserve">  At Stratus NCEP2 shows the initial decade of decreasing low-passed </w:t>
      </w:r>
      <w:proofErr w:type="spellStart"/>
      <w:r w:rsidR="00C06E83">
        <w:rPr>
          <w:rFonts w:asciiTheme="minorHAnsi" w:hAnsiTheme="minorHAnsi" w:cstheme="minorHAnsi"/>
        </w:rPr>
        <w:t>Q</w:t>
      </w:r>
      <w:r w:rsidR="00C06E83">
        <w:rPr>
          <w:rFonts w:asciiTheme="minorHAnsi" w:hAnsiTheme="minorHAnsi" w:cstheme="minorHAnsi"/>
          <w:vertAlign w:val="subscript"/>
        </w:rPr>
        <w:t>net</w:t>
      </w:r>
      <w:proofErr w:type="spellEnd"/>
      <w:r w:rsidR="00AC4B04">
        <w:rPr>
          <w:rFonts w:asciiTheme="minorHAnsi" w:hAnsiTheme="minorHAnsi" w:cstheme="minorHAnsi"/>
        </w:rPr>
        <w:t xml:space="preserve"> but overestimates </w:t>
      </w:r>
      <w:proofErr w:type="spellStart"/>
      <w:r w:rsidR="00AC4B04">
        <w:rPr>
          <w:rFonts w:asciiTheme="minorHAnsi" w:hAnsiTheme="minorHAnsi" w:cstheme="minorHAnsi"/>
        </w:rPr>
        <w:t>Q</w:t>
      </w:r>
      <w:r w:rsidR="00AC4B04" w:rsidRPr="00124130">
        <w:rPr>
          <w:rFonts w:asciiTheme="minorHAnsi" w:hAnsiTheme="minorHAnsi" w:cstheme="minorHAnsi"/>
          <w:vertAlign w:val="subscript"/>
        </w:rPr>
        <w:t>net</w:t>
      </w:r>
      <w:proofErr w:type="spellEnd"/>
      <w:r w:rsidR="00AC4B04">
        <w:rPr>
          <w:rFonts w:asciiTheme="minorHAnsi" w:hAnsiTheme="minorHAnsi" w:cstheme="minorHAnsi"/>
        </w:rPr>
        <w:t xml:space="preserve"> from 2005 to 2011, after which it joins the other two reanalyses with a low bias of about 30 W m</w:t>
      </w:r>
      <w:r w:rsidR="00AC4B04">
        <w:rPr>
          <w:rFonts w:asciiTheme="minorHAnsi" w:hAnsiTheme="minorHAnsi" w:cstheme="minorHAnsi"/>
          <w:vertAlign w:val="superscript"/>
        </w:rPr>
        <w:t>-2</w:t>
      </w:r>
      <w:r w:rsidR="00AC4B04">
        <w:rPr>
          <w:rFonts w:asciiTheme="minorHAnsi" w:hAnsiTheme="minorHAnsi" w:cstheme="minorHAnsi"/>
        </w:rPr>
        <w:t xml:space="preserve">.  At all ORS there are times when the </w:t>
      </w:r>
      <w:r w:rsidR="00C06E83">
        <w:rPr>
          <w:rFonts w:asciiTheme="minorHAnsi" w:hAnsiTheme="minorHAnsi" w:cstheme="minorHAnsi"/>
        </w:rPr>
        <w:t xml:space="preserve">low-passed </w:t>
      </w:r>
      <w:r w:rsidR="00AC4B04">
        <w:rPr>
          <w:rFonts w:asciiTheme="minorHAnsi" w:hAnsiTheme="minorHAnsi" w:cstheme="minorHAnsi"/>
        </w:rPr>
        <w:t>reanalyses show oceanic heat loss while the ORS</w:t>
      </w:r>
      <w:r w:rsidR="00C06E83">
        <w:rPr>
          <w:rFonts w:asciiTheme="minorHAnsi" w:hAnsiTheme="minorHAnsi" w:cstheme="minorHAnsi"/>
        </w:rPr>
        <w:t xml:space="preserve"> observations</w:t>
      </w:r>
      <w:r w:rsidR="00AC4B04">
        <w:rPr>
          <w:rFonts w:asciiTheme="minorHAnsi" w:hAnsiTheme="minorHAnsi" w:cstheme="minorHAnsi"/>
        </w:rPr>
        <w:t xml:space="preserve"> always show ocean heat</w:t>
      </w:r>
      <w:r w:rsidR="00C06E83">
        <w:rPr>
          <w:rFonts w:asciiTheme="minorHAnsi" w:hAnsiTheme="minorHAnsi" w:cstheme="minorHAnsi"/>
        </w:rPr>
        <w:t>ing</w:t>
      </w:r>
      <w:r w:rsidR="00AC4B04">
        <w:rPr>
          <w:rFonts w:asciiTheme="minorHAnsi" w:hAnsiTheme="minorHAnsi" w:cstheme="minorHAnsi"/>
        </w:rPr>
        <w:t xml:space="preserve">.  ERA5 mean </w:t>
      </w:r>
      <w:proofErr w:type="spellStart"/>
      <w:r w:rsidR="00124130">
        <w:rPr>
          <w:rFonts w:asciiTheme="minorHAnsi" w:hAnsiTheme="minorHAnsi" w:cstheme="minorHAnsi"/>
        </w:rPr>
        <w:t>Q</w:t>
      </w:r>
      <w:r w:rsidR="00124130">
        <w:rPr>
          <w:rFonts w:asciiTheme="minorHAnsi" w:hAnsiTheme="minorHAnsi" w:cstheme="minorHAnsi"/>
          <w:vertAlign w:val="subscript"/>
        </w:rPr>
        <w:t>net</w:t>
      </w:r>
      <w:proofErr w:type="spellEnd"/>
      <w:r w:rsidR="00124130">
        <w:rPr>
          <w:rFonts w:asciiTheme="minorHAnsi" w:hAnsiTheme="minorHAnsi" w:cstheme="minorHAnsi"/>
        </w:rPr>
        <w:t xml:space="preserve"> at WHOTS </w:t>
      </w:r>
      <w:r w:rsidR="00AC4B04">
        <w:rPr>
          <w:rFonts w:asciiTheme="minorHAnsi" w:hAnsiTheme="minorHAnsi" w:cstheme="minorHAnsi"/>
        </w:rPr>
        <w:t>stands out with a mean ocean heat loss of -4.4 W m</w:t>
      </w:r>
      <w:r w:rsidR="00AC4B04">
        <w:rPr>
          <w:rFonts w:asciiTheme="minorHAnsi" w:hAnsiTheme="minorHAnsi" w:cstheme="minorHAnsi"/>
          <w:vertAlign w:val="superscript"/>
        </w:rPr>
        <w:t>-2</w:t>
      </w:r>
      <w:r w:rsidR="00AC4B04">
        <w:rPr>
          <w:rFonts w:asciiTheme="minorHAnsi" w:hAnsiTheme="minorHAnsi" w:cstheme="minorHAnsi"/>
        </w:rPr>
        <w:t xml:space="preserve"> compared to the </w:t>
      </w:r>
      <w:r w:rsidR="00C06E83">
        <w:rPr>
          <w:rFonts w:asciiTheme="minorHAnsi" w:hAnsiTheme="minorHAnsi" w:cstheme="minorHAnsi"/>
        </w:rPr>
        <w:t xml:space="preserve">observed </w:t>
      </w:r>
      <w:r w:rsidR="00AC4B04">
        <w:rPr>
          <w:rFonts w:asciiTheme="minorHAnsi" w:hAnsiTheme="minorHAnsi" w:cstheme="minorHAnsi"/>
        </w:rPr>
        <w:t>mean gain of 25.3 W m</w:t>
      </w:r>
      <w:r w:rsidR="00AC4B04" w:rsidRPr="006C267F">
        <w:rPr>
          <w:rFonts w:asciiTheme="minorHAnsi" w:hAnsiTheme="minorHAnsi" w:cstheme="minorHAnsi"/>
          <w:vertAlign w:val="superscript"/>
        </w:rPr>
        <w:t>-</w:t>
      </w:r>
      <w:r w:rsidR="006C267F" w:rsidRPr="00055B02">
        <w:rPr>
          <w:rFonts w:asciiTheme="minorHAnsi" w:hAnsiTheme="minorHAnsi" w:cstheme="minorHAnsi"/>
          <w:vertAlign w:val="superscript"/>
        </w:rPr>
        <w:t>2</w:t>
      </w:r>
      <w:r w:rsidR="00124130">
        <w:rPr>
          <w:rFonts w:asciiTheme="minorHAnsi" w:hAnsiTheme="minorHAnsi" w:cstheme="minorHAnsi"/>
        </w:rPr>
        <w:t>; across the ORS</w:t>
      </w:r>
      <w:r w:rsidR="00C06E83">
        <w:rPr>
          <w:rFonts w:asciiTheme="minorHAnsi" w:hAnsiTheme="minorHAnsi" w:cstheme="minorHAnsi"/>
        </w:rPr>
        <w:t xml:space="preserve"> sites</w:t>
      </w:r>
      <w:r w:rsidR="00124130">
        <w:rPr>
          <w:rFonts w:asciiTheme="minorHAnsi" w:hAnsiTheme="minorHAnsi" w:cstheme="minorHAnsi"/>
        </w:rPr>
        <w:t xml:space="preserve"> reanalysis mean </w:t>
      </w:r>
      <w:proofErr w:type="spellStart"/>
      <w:r w:rsidR="00124130">
        <w:rPr>
          <w:rFonts w:asciiTheme="minorHAnsi" w:hAnsiTheme="minorHAnsi" w:cstheme="minorHAnsi"/>
        </w:rPr>
        <w:t>Q</w:t>
      </w:r>
      <w:r w:rsidR="00124130">
        <w:rPr>
          <w:rFonts w:asciiTheme="minorHAnsi" w:hAnsiTheme="minorHAnsi" w:cstheme="minorHAnsi"/>
          <w:vertAlign w:val="subscript"/>
        </w:rPr>
        <w:t>net</w:t>
      </w:r>
      <w:proofErr w:type="spellEnd"/>
      <w:r w:rsidR="00124130">
        <w:rPr>
          <w:rFonts w:asciiTheme="minorHAnsi" w:hAnsiTheme="minorHAnsi" w:cstheme="minorHAnsi"/>
        </w:rPr>
        <w:t xml:space="preserve"> values range from 27% to 117% low compared to the ORS means.</w:t>
      </w:r>
    </w:p>
    <w:p w14:paraId="002448C9" w14:textId="6D18530E" w:rsidR="006B2F21" w:rsidRDefault="00A927DC" w:rsidP="001B10A4">
      <w:pPr>
        <w:spacing w:line="360" w:lineRule="auto"/>
        <w:rPr>
          <w:rFonts w:asciiTheme="minorHAnsi" w:hAnsiTheme="minorHAnsi" w:cstheme="minorHAnsi"/>
        </w:rPr>
      </w:pPr>
      <w:r>
        <w:rPr>
          <w:rFonts w:asciiTheme="minorHAnsi" w:hAnsiTheme="minorHAnsi" w:cstheme="minorHAnsi"/>
        </w:rPr>
        <w:tab/>
        <w:t>Coincident</w:t>
      </w:r>
      <w:r w:rsidR="006B2F21">
        <w:rPr>
          <w:rFonts w:asciiTheme="minorHAnsi" w:hAnsiTheme="minorHAnsi" w:cstheme="minorHAnsi"/>
        </w:rPr>
        <w:t xml:space="preserve"> </w:t>
      </w:r>
      <w:r w:rsidR="00A2789A">
        <w:rPr>
          <w:rFonts w:asciiTheme="minorHAnsi" w:hAnsiTheme="minorHAnsi" w:cstheme="minorHAnsi"/>
        </w:rPr>
        <w:t>time periods</w:t>
      </w:r>
      <w:r w:rsidR="006B2F21">
        <w:rPr>
          <w:rFonts w:asciiTheme="minorHAnsi" w:hAnsiTheme="minorHAnsi" w:cstheme="minorHAnsi"/>
        </w:rPr>
        <w:t xml:space="preserve"> of </w:t>
      </w:r>
      <w:r w:rsidR="007774B0">
        <w:rPr>
          <w:rFonts w:asciiTheme="minorHAnsi" w:hAnsiTheme="minorHAnsi" w:cstheme="minorHAnsi"/>
        </w:rPr>
        <w:t xml:space="preserve">ORS </w:t>
      </w:r>
      <w:r w:rsidR="006B2F21">
        <w:rPr>
          <w:rFonts w:asciiTheme="minorHAnsi" w:hAnsiTheme="minorHAnsi" w:cstheme="minorHAnsi"/>
        </w:rPr>
        <w:t xml:space="preserve">data </w:t>
      </w:r>
      <w:r>
        <w:rPr>
          <w:rFonts w:asciiTheme="minorHAnsi" w:hAnsiTheme="minorHAnsi" w:cstheme="minorHAnsi"/>
        </w:rPr>
        <w:t xml:space="preserve">and CMIP6 results </w:t>
      </w:r>
      <w:r w:rsidR="006B2F21">
        <w:rPr>
          <w:rFonts w:asciiTheme="minorHAnsi" w:hAnsiTheme="minorHAnsi" w:cstheme="minorHAnsi"/>
        </w:rPr>
        <w:t xml:space="preserve">were selected and the mean SST at each ORS was </w:t>
      </w:r>
      <w:r w:rsidR="007774B0">
        <w:rPr>
          <w:rFonts w:asciiTheme="minorHAnsi" w:hAnsiTheme="minorHAnsi" w:cstheme="minorHAnsi"/>
        </w:rPr>
        <w:t>compared with</w:t>
      </w:r>
      <w:r w:rsidR="006B2F21">
        <w:rPr>
          <w:rFonts w:asciiTheme="minorHAnsi" w:hAnsiTheme="minorHAnsi" w:cstheme="minorHAnsi"/>
        </w:rPr>
        <w:t xml:space="preserve"> each of the 5</w:t>
      </w:r>
      <w:r w:rsidR="00C34729">
        <w:rPr>
          <w:rFonts w:asciiTheme="minorHAnsi" w:hAnsiTheme="minorHAnsi" w:cstheme="minorHAnsi"/>
        </w:rPr>
        <w:t>1</w:t>
      </w:r>
      <w:r w:rsidR="006B2F21">
        <w:rPr>
          <w:rFonts w:asciiTheme="minorHAnsi" w:hAnsiTheme="minorHAnsi" w:cstheme="minorHAnsi"/>
        </w:rPr>
        <w:t xml:space="preserve"> model</w:t>
      </w:r>
      <w:r w:rsidR="00453939">
        <w:rPr>
          <w:rFonts w:asciiTheme="minorHAnsi" w:hAnsiTheme="minorHAnsi" w:cstheme="minorHAnsi"/>
        </w:rPr>
        <w:t xml:space="preserve"> run</w:t>
      </w:r>
      <w:r w:rsidR="006B2F21">
        <w:rPr>
          <w:rFonts w:asciiTheme="minorHAnsi" w:hAnsiTheme="minorHAnsi" w:cstheme="minorHAnsi"/>
        </w:rPr>
        <w:t xml:space="preserve">s as well as the ensemble mean CMIP6 SST at each </w:t>
      </w:r>
      <w:r w:rsidR="007774B0">
        <w:rPr>
          <w:rFonts w:asciiTheme="minorHAnsi" w:hAnsiTheme="minorHAnsi" w:cstheme="minorHAnsi"/>
        </w:rPr>
        <w:t>site</w:t>
      </w:r>
      <w:r w:rsidR="006B2F21">
        <w:rPr>
          <w:rFonts w:asciiTheme="minorHAnsi" w:hAnsiTheme="minorHAnsi" w:cstheme="minorHAnsi"/>
        </w:rPr>
        <w:t xml:space="preserve">. </w:t>
      </w:r>
      <w:r w:rsidR="00B87FB5">
        <w:rPr>
          <w:rFonts w:asciiTheme="minorHAnsi" w:hAnsiTheme="minorHAnsi" w:cstheme="minorHAnsi"/>
        </w:rPr>
        <w:t xml:space="preserve">Three time periods were chosen: </w:t>
      </w:r>
      <w:r w:rsidR="005826E2" w:rsidRPr="007774B0">
        <w:rPr>
          <w:rFonts w:asciiTheme="minorHAnsi" w:hAnsiTheme="minorHAnsi" w:cstheme="minorHAnsi"/>
        </w:rPr>
        <w:t>for Stratus (10/18/2000 to 4/8/2018</w:t>
      </w:r>
      <w:r w:rsidR="005826E2">
        <w:rPr>
          <w:rFonts w:asciiTheme="minorHAnsi" w:hAnsiTheme="minorHAnsi" w:cstheme="minorHAnsi"/>
        </w:rPr>
        <w:t xml:space="preserve">), </w:t>
      </w:r>
      <w:r w:rsidR="00B87FB5">
        <w:rPr>
          <w:rFonts w:asciiTheme="minorHAnsi" w:hAnsiTheme="minorHAnsi" w:cstheme="minorHAnsi"/>
        </w:rPr>
        <w:t xml:space="preserve">for WHOTS </w:t>
      </w:r>
      <w:r w:rsidR="00B87FB5" w:rsidRPr="007774B0">
        <w:rPr>
          <w:rFonts w:asciiTheme="minorHAnsi" w:hAnsiTheme="minorHAnsi" w:cstheme="minorHAnsi"/>
        </w:rPr>
        <w:t>(8/13/2004 to 9/15/2018), and for NTAS (3/31/2001 to 6/12/2018)</w:t>
      </w:r>
      <w:r w:rsidR="00B87FB5">
        <w:rPr>
          <w:rFonts w:asciiTheme="minorHAnsi" w:hAnsiTheme="minorHAnsi" w:cstheme="minorHAnsi"/>
        </w:rPr>
        <w:t xml:space="preserve">.  </w:t>
      </w:r>
      <w:r w:rsidR="006B2F21">
        <w:rPr>
          <w:rFonts w:asciiTheme="minorHAnsi" w:hAnsiTheme="minorHAnsi" w:cstheme="minorHAnsi"/>
        </w:rPr>
        <w:t>Where net air-sea heat flux was avail</w:t>
      </w:r>
      <w:r w:rsidR="002B5A1A">
        <w:rPr>
          <w:rFonts w:asciiTheme="minorHAnsi" w:hAnsiTheme="minorHAnsi" w:cstheme="minorHAnsi"/>
        </w:rPr>
        <w:t>a</w:t>
      </w:r>
      <w:r w:rsidR="006B2F21">
        <w:rPr>
          <w:rFonts w:asciiTheme="minorHAnsi" w:hAnsiTheme="minorHAnsi" w:cstheme="minorHAnsi"/>
        </w:rPr>
        <w:t>ble (</w:t>
      </w:r>
      <w:r w:rsidR="00453939">
        <w:rPr>
          <w:rFonts w:asciiTheme="minorHAnsi" w:hAnsiTheme="minorHAnsi" w:cstheme="minorHAnsi"/>
        </w:rPr>
        <w:t xml:space="preserve">unfortunately only </w:t>
      </w:r>
      <w:r w:rsidR="006B2F21">
        <w:rPr>
          <w:rFonts w:asciiTheme="minorHAnsi" w:hAnsiTheme="minorHAnsi" w:cstheme="minorHAnsi"/>
        </w:rPr>
        <w:t xml:space="preserve">from </w:t>
      </w:r>
      <w:r w:rsidR="00C34729">
        <w:rPr>
          <w:rFonts w:asciiTheme="minorHAnsi" w:hAnsiTheme="minorHAnsi" w:cstheme="minorHAnsi"/>
        </w:rPr>
        <w:t>15</w:t>
      </w:r>
      <w:r w:rsidR="006B2F21">
        <w:rPr>
          <w:rFonts w:asciiTheme="minorHAnsi" w:hAnsiTheme="minorHAnsi" w:cstheme="minorHAnsi"/>
        </w:rPr>
        <w:t xml:space="preserve"> models) the means for each model and the ensemble model mean at each ORS were computed. </w:t>
      </w:r>
      <w:r w:rsidR="004F42CA">
        <w:rPr>
          <w:rFonts w:asciiTheme="minorHAnsi" w:hAnsiTheme="minorHAnsi" w:cstheme="minorHAnsi"/>
        </w:rPr>
        <w:t xml:space="preserve">Figure </w:t>
      </w:r>
      <w:r w:rsidR="001E4AA9">
        <w:rPr>
          <w:rFonts w:asciiTheme="minorHAnsi" w:hAnsiTheme="minorHAnsi" w:cstheme="minorHAnsi"/>
        </w:rPr>
        <w:t>7</w:t>
      </w:r>
      <w:r w:rsidR="009F5901">
        <w:rPr>
          <w:rFonts w:asciiTheme="minorHAnsi" w:hAnsiTheme="minorHAnsi" w:cstheme="minorHAnsi"/>
        </w:rPr>
        <w:t xml:space="preserve"> s</w:t>
      </w:r>
      <w:r w:rsidR="006B2F21">
        <w:rPr>
          <w:rFonts w:asciiTheme="minorHAnsi" w:hAnsiTheme="minorHAnsi" w:cstheme="minorHAnsi"/>
        </w:rPr>
        <w:t>ummarizes the mean</w:t>
      </w:r>
      <w:r w:rsidR="009F5901">
        <w:rPr>
          <w:rFonts w:asciiTheme="minorHAnsi" w:hAnsiTheme="minorHAnsi" w:cstheme="minorHAnsi"/>
        </w:rPr>
        <w:t xml:space="preserve"> SSTs from the historical simulation</w:t>
      </w:r>
      <w:r w:rsidR="000A1E10">
        <w:rPr>
          <w:rFonts w:asciiTheme="minorHAnsi" w:hAnsiTheme="minorHAnsi" w:cstheme="minorHAnsi"/>
        </w:rPr>
        <w:t>s</w:t>
      </w:r>
      <w:r w:rsidR="006B2F21">
        <w:rPr>
          <w:rFonts w:asciiTheme="minorHAnsi" w:hAnsiTheme="minorHAnsi" w:cstheme="minorHAnsi"/>
        </w:rPr>
        <w:t xml:space="preserve"> in the upper panel, one filled circle for each model</w:t>
      </w:r>
      <w:r w:rsidR="00CE71F4">
        <w:rPr>
          <w:rFonts w:asciiTheme="minorHAnsi" w:hAnsiTheme="minorHAnsi" w:cstheme="minorHAnsi"/>
        </w:rPr>
        <w:t>, color coded for each ORS</w:t>
      </w:r>
      <w:r w:rsidR="006B2F21">
        <w:rPr>
          <w:rFonts w:asciiTheme="minorHAnsi" w:hAnsiTheme="minorHAnsi" w:cstheme="minorHAnsi"/>
        </w:rPr>
        <w:t>.</w:t>
      </w:r>
      <w:r w:rsidR="009F5901">
        <w:rPr>
          <w:rFonts w:asciiTheme="minorHAnsi" w:hAnsiTheme="minorHAnsi" w:cstheme="minorHAnsi"/>
        </w:rPr>
        <w:t xml:space="preserve">  The dashed lines are the </w:t>
      </w:r>
      <w:r w:rsidR="00ED11E5">
        <w:rPr>
          <w:rFonts w:asciiTheme="minorHAnsi" w:hAnsiTheme="minorHAnsi" w:cstheme="minorHAnsi"/>
        </w:rPr>
        <w:t>ob</w:t>
      </w:r>
      <w:r>
        <w:rPr>
          <w:rFonts w:asciiTheme="minorHAnsi" w:hAnsiTheme="minorHAnsi" w:cstheme="minorHAnsi"/>
        </w:rPr>
        <w:t>s</w:t>
      </w:r>
      <w:r w:rsidR="00ED11E5">
        <w:rPr>
          <w:rFonts w:asciiTheme="minorHAnsi" w:hAnsiTheme="minorHAnsi" w:cstheme="minorHAnsi"/>
        </w:rPr>
        <w:t xml:space="preserve">erved </w:t>
      </w:r>
      <w:r w:rsidR="009F5901">
        <w:rPr>
          <w:rFonts w:asciiTheme="minorHAnsi" w:hAnsiTheme="minorHAnsi" w:cstheme="minorHAnsi"/>
        </w:rPr>
        <w:t>mean SSTs:  20.44°C for Stratus</w:t>
      </w:r>
      <w:r w:rsidR="00335AD0">
        <w:rPr>
          <w:rFonts w:asciiTheme="minorHAnsi" w:hAnsiTheme="minorHAnsi" w:cstheme="minorHAnsi"/>
        </w:rPr>
        <w:t xml:space="preserve">, </w:t>
      </w:r>
      <w:r w:rsidR="00ED11E5">
        <w:rPr>
          <w:rFonts w:asciiTheme="minorHAnsi" w:hAnsiTheme="minorHAnsi" w:cstheme="minorHAnsi"/>
        </w:rPr>
        <w:t xml:space="preserve">25.08°C for WHOTS </w:t>
      </w:r>
      <w:r w:rsidR="009F5901">
        <w:rPr>
          <w:rFonts w:asciiTheme="minorHAnsi" w:hAnsiTheme="minorHAnsi" w:cstheme="minorHAnsi"/>
        </w:rPr>
        <w:t>and 27.18°C for NTAS.</w:t>
      </w:r>
      <w:r w:rsidR="00335AD0">
        <w:rPr>
          <w:rFonts w:asciiTheme="minorHAnsi" w:hAnsiTheme="minorHAnsi" w:cstheme="minorHAnsi"/>
        </w:rPr>
        <w:t xml:space="preserve">  The stars are the means of the 51 CMIP</w:t>
      </w:r>
      <w:r w:rsidR="00ED11E5">
        <w:rPr>
          <w:rFonts w:asciiTheme="minorHAnsi" w:hAnsiTheme="minorHAnsi" w:cstheme="minorHAnsi"/>
        </w:rPr>
        <w:t>-</w:t>
      </w:r>
      <w:r w:rsidR="00335AD0">
        <w:rPr>
          <w:rFonts w:asciiTheme="minorHAnsi" w:hAnsiTheme="minorHAnsi" w:cstheme="minorHAnsi"/>
        </w:rPr>
        <w:t xml:space="preserve">6 models: 21.16°C for </w:t>
      </w:r>
      <w:r w:rsidR="00335AD0">
        <w:rPr>
          <w:rFonts w:asciiTheme="minorHAnsi" w:hAnsiTheme="minorHAnsi" w:cstheme="minorHAnsi"/>
        </w:rPr>
        <w:lastRenderedPageBreak/>
        <w:t>Stratus, 24.56°C</w:t>
      </w:r>
      <w:r w:rsidR="00633EB3">
        <w:rPr>
          <w:rFonts w:asciiTheme="minorHAnsi" w:hAnsiTheme="minorHAnsi" w:cstheme="minorHAnsi"/>
        </w:rPr>
        <w:t>,</w:t>
      </w:r>
      <w:r w:rsidR="00335AD0">
        <w:rPr>
          <w:rFonts w:asciiTheme="minorHAnsi" w:hAnsiTheme="minorHAnsi" w:cstheme="minorHAnsi"/>
        </w:rPr>
        <w:t xml:space="preserve"> for WHOTS, and 26.53°C for NTAS.  </w:t>
      </w:r>
      <w:r w:rsidR="00ED11E5">
        <w:rPr>
          <w:rFonts w:asciiTheme="minorHAnsi" w:hAnsiTheme="minorHAnsi" w:cstheme="minorHAnsi"/>
        </w:rPr>
        <w:t xml:space="preserve">The model </w:t>
      </w:r>
      <w:r w:rsidR="00335AD0">
        <w:rPr>
          <w:rFonts w:asciiTheme="minorHAnsi" w:hAnsiTheme="minorHAnsi" w:cstheme="minorHAnsi"/>
        </w:rPr>
        <w:t>ensemble means are 0.82°C warmer at Stratus, 0.52°C cooler at WHOTS</w:t>
      </w:r>
      <w:r w:rsidR="00ED11E5">
        <w:rPr>
          <w:rFonts w:asciiTheme="minorHAnsi" w:hAnsiTheme="minorHAnsi" w:cstheme="minorHAnsi"/>
        </w:rPr>
        <w:t xml:space="preserve"> and 0.65°C cooler at NTAS</w:t>
      </w:r>
      <w:r w:rsidR="00335AD0">
        <w:rPr>
          <w:rFonts w:asciiTheme="minorHAnsi" w:hAnsiTheme="minorHAnsi" w:cstheme="minorHAnsi"/>
        </w:rPr>
        <w:t>.</w:t>
      </w:r>
      <w:r w:rsidR="009F5901">
        <w:rPr>
          <w:rFonts w:asciiTheme="minorHAnsi" w:hAnsiTheme="minorHAnsi" w:cstheme="minorHAnsi"/>
        </w:rPr>
        <w:t xml:space="preserve"> </w:t>
      </w:r>
      <w:r w:rsidR="0043614D">
        <w:rPr>
          <w:rFonts w:asciiTheme="minorHAnsi" w:hAnsiTheme="minorHAnsi" w:cstheme="minorHAnsi"/>
        </w:rPr>
        <w:t xml:space="preserve">  </w:t>
      </w:r>
      <w:r w:rsidR="00335AD0">
        <w:rPr>
          <w:rFonts w:asciiTheme="minorHAnsi" w:hAnsiTheme="minorHAnsi" w:cstheme="minorHAnsi"/>
        </w:rPr>
        <w:t>Looking across the individual model mean SSTs, m</w:t>
      </w:r>
      <w:r w:rsidR="009F5901">
        <w:rPr>
          <w:rFonts w:asciiTheme="minorHAnsi" w:hAnsiTheme="minorHAnsi" w:cstheme="minorHAnsi"/>
        </w:rPr>
        <w:t xml:space="preserve">odel SST biases are </w:t>
      </w:r>
      <w:r w:rsidR="00335AD0">
        <w:rPr>
          <w:rFonts w:asciiTheme="minorHAnsi" w:hAnsiTheme="minorHAnsi" w:cstheme="minorHAnsi"/>
        </w:rPr>
        <w:t xml:space="preserve">generally </w:t>
      </w:r>
      <w:r w:rsidR="009F5901">
        <w:rPr>
          <w:rFonts w:asciiTheme="minorHAnsi" w:hAnsiTheme="minorHAnsi" w:cstheme="minorHAnsi"/>
        </w:rPr>
        <w:t>consistent across the models at each site</w:t>
      </w:r>
      <w:r w:rsidR="000A1E10">
        <w:rPr>
          <w:rFonts w:asciiTheme="minorHAnsi" w:hAnsiTheme="minorHAnsi" w:cstheme="minorHAnsi"/>
        </w:rPr>
        <w:t xml:space="preserve"> ― </w:t>
      </w:r>
      <w:r w:rsidR="009F5901">
        <w:rPr>
          <w:rFonts w:asciiTheme="minorHAnsi" w:hAnsiTheme="minorHAnsi" w:cstheme="minorHAnsi"/>
        </w:rPr>
        <w:t>too cool at WHOTS and NTAS</w:t>
      </w:r>
      <w:r w:rsidR="000A1E10">
        <w:rPr>
          <w:rFonts w:asciiTheme="minorHAnsi" w:hAnsiTheme="minorHAnsi" w:cstheme="minorHAnsi"/>
        </w:rPr>
        <w:t>,</w:t>
      </w:r>
      <w:r w:rsidR="009F5901">
        <w:rPr>
          <w:rFonts w:asciiTheme="minorHAnsi" w:hAnsiTheme="minorHAnsi" w:cstheme="minorHAnsi"/>
        </w:rPr>
        <w:t xml:space="preserve"> too warm at Stratus</w:t>
      </w:r>
      <w:r w:rsidR="00D57D6C">
        <w:rPr>
          <w:rFonts w:asciiTheme="minorHAnsi" w:hAnsiTheme="minorHAnsi" w:cstheme="minorHAnsi"/>
        </w:rPr>
        <w:t>, but there is a spread of several degrees across the models</w:t>
      </w:r>
      <w:r w:rsidR="00CE71F4">
        <w:rPr>
          <w:rFonts w:asciiTheme="minorHAnsi" w:hAnsiTheme="minorHAnsi" w:cstheme="minorHAnsi"/>
        </w:rPr>
        <w:t xml:space="preserve"> at each ORS</w:t>
      </w:r>
      <w:r w:rsidR="009F5901">
        <w:rPr>
          <w:rFonts w:asciiTheme="minorHAnsi" w:hAnsiTheme="minorHAnsi" w:cstheme="minorHAnsi"/>
        </w:rPr>
        <w:t xml:space="preserve">.  </w:t>
      </w:r>
      <w:r w:rsidR="00A2789A">
        <w:rPr>
          <w:rFonts w:asciiTheme="minorHAnsi" w:hAnsiTheme="minorHAnsi" w:cstheme="minorHAnsi"/>
        </w:rPr>
        <w:t xml:space="preserve">Extreme </w:t>
      </w:r>
      <w:r w:rsidR="00244425">
        <w:rPr>
          <w:rFonts w:asciiTheme="minorHAnsi" w:hAnsiTheme="minorHAnsi" w:cstheme="minorHAnsi"/>
        </w:rPr>
        <w:t>individual</w:t>
      </w:r>
      <w:r w:rsidR="004152F3">
        <w:rPr>
          <w:rFonts w:asciiTheme="minorHAnsi" w:hAnsiTheme="minorHAnsi" w:cstheme="minorHAnsi"/>
        </w:rPr>
        <w:t xml:space="preserve"> </w:t>
      </w:r>
      <w:r w:rsidR="00B87FB5">
        <w:rPr>
          <w:rFonts w:asciiTheme="minorHAnsi" w:hAnsiTheme="minorHAnsi" w:cstheme="minorHAnsi"/>
        </w:rPr>
        <w:t xml:space="preserve">model </w:t>
      </w:r>
      <w:r w:rsidR="004152F3">
        <w:rPr>
          <w:rFonts w:asciiTheme="minorHAnsi" w:hAnsiTheme="minorHAnsi" w:cstheme="minorHAnsi"/>
        </w:rPr>
        <w:t>bias</w:t>
      </w:r>
      <w:r w:rsidR="00244425">
        <w:rPr>
          <w:rFonts w:asciiTheme="minorHAnsi" w:hAnsiTheme="minorHAnsi" w:cstheme="minorHAnsi"/>
        </w:rPr>
        <w:t xml:space="preserve">es </w:t>
      </w:r>
      <w:proofErr w:type="gramStart"/>
      <w:r w:rsidR="00244425">
        <w:rPr>
          <w:rFonts w:asciiTheme="minorHAnsi" w:hAnsiTheme="minorHAnsi" w:cstheme="minorHAnsi"/>
        </w:rPr>
        <w:t>were</w:t>
      </w:r>
      <w:r w:rsidR="00B87FB5">
        <w:rPr>
          <w:rFonts w:asciiTheme="minorHAnsi" w:hAnsiTheme="minorHAnsi" w:cstheme="minorHAnsi"/>
        </w:rPr>
        <w:t xml:space="preserve"> </w:t>
      </w:r>
      <w:r w:rsidR="00D57D6C">
        <w:rPr>
          <w:rFonts w:asciiTheme="minorHAnsi" w:hAnsiTheme="minorHAnsi" w:cstheme="minorHAnsi"/>
        </w:rPr>
        <w:t xml:space="preserve"> 3</w:t>
      </w:r>
      <w:proofErr w:type="gramEnd"/>
      <w:r w:rsidR="00D57D6C">
        <w:rPr>
          <w:rFonts w:asciiTheme="minorHAnsi" w:hAnsiTheme="minorHAnsi" w:cstheme="minorHAnsi"/>
        </w:rPr>
        <w:t xml:space="preserve">.26°C, </w:t>
      </w:r>
      <w:r w:rsidR="00A2789A">
        <w:rPr>
          <w:rFonts w:asciiTheme="minorHAnsi" w:hAnsiTheme="minorHAnsi" w:cstheme="minorHAnsi"/>
        </w:rPr>
        <w:t>-3.02°C</w:t>
      </w:r>
      <w:r w:rsidR="00840C12">
        <w:rPr>
          <w:rFonts w:asciiTheme="minorHAnsi" w:hAnsiTheme="minorHAnsi" w:cstheme="minorHAnsi"/>
        </w:rPr>
        <w:t xml:space="preserve">, </w:t>
      </w:r>
      <w:r w:rsidR="00D57D6C">
        <w:rPr>
          <w:rFonts w:asciiTheme="minorHAnsi" w:hAnsiTheme="minorHAnsi" w:cstheme="minorHAnsi"/>
        </w:rPr>
        <w:t>and -2.62</w:t>
      </w:r>
      <w:r w:rsidR="004152F3">
        <w:rPr>
          <w:rFonts w:asciiTheme="minorHAnsi" w:hAnsiTheme="minorHAnsi" w:cstheme="minorHAnsi"/>
        </w:rPr>
        <w:t>°</w:t>
      </w:r>
      <w:proofErr w:type="spellStart"/>
      <w:r w:rsidR="004152F3">
        <w:rPr>
          <w:rFonts w:asciiTheme="minorHAnsi" w:hAnsiTheme="minorHAnsi" w:cstheme="minorHAnsi"/>
        </w:rPr>
        <w:t>C at</w:t>
      </w:r>
      <w:proofErr w:type="spellEnd"/>
      <w:r w:rsidR="004152F3">
        <w:rPr>
          <w:rFonts w:asciiTheme="minorHAnsi" w:hAnsiTheme="minorHAnsi" w:cstheme="minorHAnsi"/>
        </w:rPr>
        <w:t xml:space="preserve"> Stratus</w:t>
      </w:r>
      <w:r w:rsidR="00A2789A">
        <w:rPr>
          <w:rFonts w:asciiTheme="minorHAnsi" w:hAnsiTheme="minorHAnsi" w:cstheme="minorHAnsi"/>
        </w:rPr>
        <w:t>,</w:t>
      </w:r>
      <w:r w:rsidR="00A2789A" w:rsidRPr="00A2789A">
        <w:rPr>
          <w:rFonts w:asciiTheme="minorHAnsi" w:hAnsiTheme="minorHAnsi" w:cstheme="minorHAnsi"/>
        </w:rPr>
        <w:t xml:space="preserve"> </w:t>
      </w:r>
      <w:r w:rsidR="00A2789A">
        <w:rPr>
          <w:rFonts w:asciiTheme="minorHAnsi" w:hAnsiTheme="minorHAnsi" w:cstheme="minorHAnsi"/>
        </w:rPr>
        <w:t>WHOTS</w:t>
      </w:r>
      <w:r w:rsidR="004152F3">
        <w:rPr>
          <w:rFonts w:asciiTheme="minorHAnsi" w:hAnsiTheme="minorHAnsi" w:cstheme="minorHAnsi"/>
        </w:rPr>
        <w:t xml:space="preserve"> and NTAS, re</w:t>
      </w:r>
      <w:r w:rsidR="0043614D">
        <w:rPr>
          <w:rFonts w:asciiTheme="minorHAnsi" w:hAnsiTheme="minorHAnsi" w:cstheme="minorHAnsi"/>
        </w:rPr>
        <w:t>s</w:t>
      </w:r>
      <w:r w:rsidR="004152F3">
        <w:rPr>
          <w:rFonts w:asciiTheme="minorHAnsi" w:hAnsiTheme="minorHAnsi" w:cstheme="minorHAnsi"/>
        </w:rPr>
        <w:t xml:space="preserve">pectively.  </w:t>
      </w:r>
      <w:r w:rsidR="00712679">
        <w:rPr>
          <w:rFonts w:asciiTheme="minorHAnsi" w:hAnsiTheme="minorHAnsi" w:cstheme="minorHAnsi"/>
        </w:rPr>
        <w:t xml:space="preserve"> </w:t>
      </w:r>
    </w:p>
    <w:p w14:paraId="0B0907B0" w14:textId="1EBD9A3C" w:rsidR="00603F6D" w:rsidRPr="00527C68" w:rsidRDefault="006B2F21" w:rsidP="001B10A4">
      <w:pPr>
        <w:spacing w:line="360" w:lineRule="auto"/>
        <w:rPr>
          <w:rFonts w:asciiTheme="minorHAnsi" w:hAnsiTheme="minorHAnsi" w:cstheme="minorHAnsi"/>
        </w:rPr>
      </w:pPr>
      <w:r>
        <w:rPr>
          <w:rFonts w:asciiTheme="minorHAnsi" w:hAnsiTheme="minorHAnsi" w:cstheme="minorHAnsi"/>
        </w:rPr>
        <w:tab/>
      </w:r>
      <w:r w:rsidR="003F5811">
        <w:rPr>
          <w:rFonts w:asciiTheme="minorHAnsi" w:hAnsiTheme="minorHAnsi" w:cstheme="minorHAnsi"/>
        </w:rPr>
        <w:t xml:space="preserve">The CMIP6 models' ensemble mean net-air sea heat flux is biased low </w:t>
      </w:r>
      <w:r w:rsidR="00CE71F4">
        <w:rPr>
          <w:rFonts w:asciiTheme="minorHAnsi" w:hAnsiTheme="minorHAnsi" w:cstheme="minorHAnsi"/>
        </w:rPr>
        <w:t>at all three sites, from 18</w:t>
      </w:r>
      <w:r w:rsidR="00A927DC">
        <w:rPr>
          <w:rFonts w:asciiTheme="minorHAnsi" w:hAnsiTheme="minorHAnsi" w:cstheme="minorHAnsi"/>
        </w:rPr>
        <w:t xml:space="preserve"> to </w:t>
      </w:r>
      <w:r w:rsidR="00CE71F4">
        <w:rPr>
          <w:rFonts w:asciiTheme="minorHAnsi" w:hAnsiTheme="minorHAnsi" w:cstheme="minorHAnsi"/>
        </w:rPr>
        <w:t>5</w:t>
      </w:r>
      <w:r w:rsidR="003F5811">
        <w:rPr>
          <w:rFonts w:asciiTheme="minorHAnsi" w:hAnsiTheme="minorHAnsi" w:cstheme="minorHAnsi"/>
        </w:rPr>
        <w:t>5 Wm</w:t>
      </w:r>
      <w:r w:rsidR="003F5811">
        <w:rPr>
          <w:rFonts w:asciiTheme="minorHAnsi" w:hAnsiTheme="minorHAnsi" w:cstheme="minorHAnsi"/>
          <w:vertAlign w:val="superscript"/>
        </w:rPr>
        <w:t>-2</w:t>
      </w:r>
      <w:r w:rsidR="003F5811">
        <w:rPr>
          <w:rFonts w:asciiTheme="minorHAnsi" w:hAnsiTheme="minorHAnsi" w:cstheme="minorHAnsi"/>
        </w:rPr>
        <w:t xml:space="preserve"> </w:t>
      </w:r>
      <w:r w:rsidR="00880116">
        <w:rPr>
          <w:rFonts w:asciiTheme="minorHAnsi" w:hAnsiTheme="minorHAnsi" w:cstheme="minorHAnsi"/>
        </w:rPr>
        <w:t xml:space="preserve">too </w:t>
      </w:r>
      <w:r w:rsidR="00CE71F4">
        <w:rPr>
          <w:rFonts w:asciiTheme="minorHAnsi" w:hAnsiTheme="minorHAnsi" w:cstheme="minorHAnsi"/>
        </w:rPr>
        <w:t xml:space="preserve">low.  The 15-model mean </w:t>
      </w:r>
      <w:proofErr w:type="spellStart"/>
      <w:r w:rsidR="00CE71F4">
        <w:rPr>
          <w:rFonts w:asciiTheme="minorHAnsi" w:hAnsiTheme="minorHAnsi" w:cstheme="minorHAnsi"/>
        </w:rPr>
        <w:t>Q</w:t>
      </w:r>
      <w:r w:rsidR="00CE71F4">
        <w:rPr>
          <w:rFonts w:asciiTheme="minorHAnsi" w:hAnsiTheme="minorHAnsi" w:cstheme="minorHAnsi"/>
          <w:vertAlign w:val="subscript"/>
        </w:rPr>
        <w:t>net</w:t>
      </w:r>
      <w:proofErr w:type="spellEnd"/>
      <w:r w:rsidR="00CE71F4">
        <w:rPr>
          <w:rFonts w:asciiTheme="minorHAnsi" w:hAnsiTheme="minorHAnsi" w:cstheme="minorHAnsi"/>
        </w:rPr>
        <w:t xml:space="preserve"> </w:t>
      </w:r>
      <w:r w:rsidR="00123450">
        <w:rPr>
          <w:rFonts w:asciiTheme="minorHAnsi" w:hAnsiTheme="minorHAnsi" w:cstheme="minorHAnsi"/>
        </w:rPr>
        <w:t>(</w:t>
      </w:r>
      <w:r w:rsidR="00CE71F4">
        <w:rPr>
          <w:rFonts w:asciiTheme="minorHAnsi" w:hAnsiTheme="minorHAnsi" w:cstheme="minorHAnsi"/>
        </w:rPr>
        <w:t>and all but one model</w:t>
      </w:r>
      <w:r w:rsidR="00123450">
        <w:rPr>
          <w:rFonts w:asciiTheme="minorHAnsi" w:hAnsiTheme="minorHAnsi" w:cstheme="minorHAnsi"/>
        </w:rPr>
        <w:t>)</w:t>
      </w:r>
      <w:r w:rsidR="003F5811">
        <w:rPr>
          <w:rFonts w:asciiTheme="minorHAnsi" w:hAnsiTheme="minorHAnsi" w:cstheme="minorHAnsi"/>
        </w:rPr>
        <w:t xml:space="preserve"> show</w:t>
      </w:r>
      <w:r w:rsidR="00123450">
        <w:rPr>
          <w:rFonts w:asciiTheme="minorHAnsi" w:hAnsiTheme="minorHAnsi" w:cstheme="minorHAnsi"/>
        </w:rPr>
        <w:t>s</w:t>
      </w:r>
      <w:r w:rsidR="003F5811">
        <w:rPr>
          <w:rFonts w:asciiTheme="minorHAnsi" w:hAnsiTheme="minorHAnsi" w:cstheme="minorHAnsi"/>
        </w:rPr>
        <w:t xml:space="preserve"> ocean cooling at WHOTS</w:t>
      </w:r>
      <w:r w:rsidR="00CE71F4">
        <w:rPr>
          <w:rFonts w:asciiTheme="minorHAnsi" w:hAnsiTheme="minorHAnsi" w:cstheme="minorHAnsi"/>
        </w:rPr>
        <w:t xml:space="preserve">.  The 15-model mean </w:t>
      </w:r>
      <w:proofErr w:type="spellStart"/>
      <w:r w:rsidR="00CE71F4">
        <w:rPr>
          <w:rFonts w:asciiTheme="minorHAnsi" w:hAnsiTheme="minorHAnsi" w:cstheme="minorHAnsi"/>
        </w:rPr>
        <w:t>Q</w:t>
      </w:r>
      <w:r w:rsidR="00CE71F4">
        <w:rPr>
          <w:rFonts w:asciiTheme="minorHAnsi" w:hAnsiTheme="minorHAnsi" w:cstheme="minorHAnsi"/>
          <w:vertAlign w:val="subscript"/>
        </w:rPr>
        <w:t>net</w:t>
      </w:r>
      <w:proofErr w:type="spellEnd"/>
      <w:r w:rsidR="00CE71F4">
        <w:rPr>
          <w:rFonts w:asciiTheme="minorHAnsi" w:hAnsiTheme="minorHAnsi" w:cstheme="minorHAnsi"/>
        </w:rPr>
        <w:t xml:space="preserve"> is </w:t>
      </w:r>
      <w:r w:rsidR="003F5811">
        <w:rPr>
          <w:rFonts w:asciiTheme="minorHAnsi" w:hAnsiTheme="minorHAnsi" w:cstheme="minorHAnsi"/>
        </w:rPr>
        <w:t>near zero</w:t>
      </w:r>
      <w:r w:rsidR="00CE71F4">
        <w:rPr>
          <w:rFonts w:asciiTheme="minorHAnsi" w:hAnsiTheme="minorHAnsi" w:cstheme="minorHAnsi"/>
        </w:rPr>
        <w:t xml:space="preserve"> </w:t>
      </w:r>
      <w:r w:rsidR="003F5811">
        <w:rPr>
          <w:rFonts w:asciiTheme="minorHAnsi" w:hAnsiTheme="minorHAnsi" w:cstheme="minorHAnsi"/>
        </w:rPr>
        <w:t>at NTAS</w:t>
      </w:r>
      <w:r w:rsidR="00CE71F4">
        <w:rPr>
          <w:rFonts w:asciiTheme="minorHAnsi" w:hAnsiTheme="minorHAnsi" w:cstheme="minorHAnsi"/>
        </w:rPr>
        <w:t xml:space="preserve">.  The 15-model mean </w:t>
      </w:r>
      <w:proofErr w:type="spellStart"/>
      <w:r w:rsidR="00CE71F4">
        <w:rPr>
          <w:rFonts w:asciiTheme="minorHAnsi" w:hAnsiTheme="minorHAnsi" w:cstheme="minorHAnsi"/>
        </w:rPr>
        <w:t>Q</w:t>
      </w:r>
      <w:r w:rsidR="00CE71F4">
        <w:rPr>
          <w:rFonts w:asciiTheme="minorHAnsi" w:hAnsiTheme="minorHAnsi" w:cstheme="minorHAnsi"/>
          <w:vertAlign w:val="subscript"/>
        </w:rPr>
        <w:t>net</w:t>
      </w:r>
      <w:proofErr w:type="spellEnd"/>
      <w:r w:rsidR="00CE71F4">
        <w:rPr>
          <w:rFonts w:asciiTheme="minorHAnsi" w:hAnsiTheme="minorHAnsi" w:cstheme="minorHAnsi"/>
        </w:rPr>
        <w:t xml:space="preserve"> </w:t>
      </w:r>
      <w:r w:rsidR="008C7EE6">
        <w:rPr>
          <w:rFonts w:asciiTheme="minorHAnsi" w:hAnsiTheme="minorHAnsi" w:cstheme="minorHAnsi"/>
        </w:rPr>
        <w:t>shows small ocean</w:t>
      </w:r>
      <w:r w:rsidR="003F5811">
        <w:rPr>
          <w:rFonts w:asciiTheme="minorHAnsi" w:hAnsiTheme="minorHAnsi" w:cstheme="minorHAnsi"/>
        </w:rPr>
        <w:t xml:space="preserve"> heating at Stratus</w:t>
      </w:r>
      <w:r w:rsidR="008C7EE6">
        <w:rPr>
          <w:rFonts w:asciiTheme="minorHAnsi" w:hAnsiTheme="minorHAnsi" w:cstheme="minorHAnsi"/>
        </w:rPr>
        <w:t>.</w:t>
      </w:r>
      <w:r w:rsidR="003F5811">
        <w:rPr>
          <w:rFonts w:asciiTheme="minorHAnsi" w:hAnsiTheme="minorHAnsi" w:cstheme="minorHAnsi"/>
        </w:rPr>
        <w:t xml:space="preserve">  </w:t>
      </w:r>
      <w:r w:rsidR="008C7EE6">
        <w:rPr>
          <w:rFonts w:asciiTheme="minorHAnsi" w:hAnsiTheme="minorHAnsi" w:cstheme="minorHAnsi"/>
        </w:rPr>
        <w:t xml:space="preserve">The biases (model - ORS) between the 15-model mean and the ORS </w:t>
      </w:r>
      <w:proofErr w:type="spellStart"/>
      <w:r w:rsidR="008C7EE6">
        <w:rPr>
          <w:rFonts w:asciiTheme="minorHAnsi" w:hAnsiTheme="minorHAnsi" w:cstheme="minorHAnsi"/>
        </w:rPr>
        <w:t>Q</w:t>
      </w:r>
      <w:r w:rsidR="008C7EE6">
        <w:rPr>
          <w:rFonts w:asciiTheme="minorHAnsi" w:hAnsiTheme="minorHAnsi" w:cstheme="minorHAnsi"/>
          <w:vertAlign w:val="subscript"/>
        </w:rPr>
        <w:t>net</w:t>
      </w:r>
      <w:proofErr w:type="spellEnd"/>
      <w:r w:rsidR="008C7EE6">
        <w:rPr>
          <w:rFonts w:asciiTheme="minorHAnsi" w:hAnsiTheme="minorHAnsi" w:cstheme="minorHAnsi"/>
        </w:rPr>
        <w:t xml:space="preserve"> are -30.4</w:t>
      </w:r>
      <w:r w:rsidR="005826E2">
        <w:rPr>
          <w:rFonts w:asciiTheme="minorHAnsi" w:hAnsiTheme="minorHAnsi" w:cstheme="minorHAnsi"/>
        </w:rPr>
        <w:t xml:space="preserve"> (Stratus)</w:t>
      </w:r>
      <w:r w:rsidR="008C7EE6">
        <w:rPr>
          <w:rFonts w:asciiTheme="minorHAnsi" w:hAnsiTheme="minorHAnsi" w:cstheme="minorHAnsi"/>
        </w:rPr>
        <w:t>, -40.0</w:t>
      </w:r>
      <w:r w:rsidR="005826E2">
        <w:rPr>
          <w:rFonts w:asciiTheme="minorHAnsi" w:hAnsiTheme="minorHAnsi" w:cstheme="minorHAnsi"/>
        </w:rPr>
        <w:t xml:space="preserve"> (WHOTS</w:t>
      </w:r>
      <w:proofErr w:type="gramStart"/>
      <w:r w:rsidR="005826E2">
        <w:rPr>
          <w:rFonts w:asciiTheme="minorHAnsi" w:hAnsiTheme="minorHAnsi" w:cstheme="minorHAnsi"/>
        </w:rPr>
        <w:t xml:space="preserve">) </w:t>
      </w:r>
      <w:r w:rsidR="008C7EE6">
        <w:rPr>
          <w:rFonts w:asciiTheme="minorHAnsi" w:hAnsiTheme="minorHAnsi" w:cstheme="minorHAnsi"/>
        </w:rPr>
        <w:t>,</w:t>
      </w:r>
      <w:proofErr w:type="gramEnd"/>
      <w:r w:rsidR="008C7EE6">
        <w:rPr>
          <w:rFonts w:asciiTheme="minorHAnsi" w:hAnsiTheme="minorHAnsi" w:cstheme="minorHAnsi"/>
        </w:rPr>
        <w:t xml:space="preserve"> and -36.1 Wm</w:t>
      </w:r>
      <w:r w:rsidR="008C7EE6">
        <w:rPr>
          <w:rFonts w:asciiTheme="minorHAnsi" w:hAnsiTheme="minorHAnsi" w:cstheme="minorHAnsi"/>
          <w:vertAlign w:val="superscript"/>
        </w:rPr>
        <w:t>-2</w:t>
      </w:r>
      <w:r w:rsidR="005826E2">
        <w:rPr>
          <w:rFonts w:asciiTheme="minorHAnsi" w:hAnsiTheme="minorHAnsi" w:cstheme="minorHAnsi"/>
          <w:vertAlign w:val="superscript"/>
        </w:rPr>
        <w:t xml:space="preserve"> </w:t>
      </w:r>
      <w:r w:rsidR="005826E2">
        <w:rPr>
          <w:rFonts w:asciiTheme="minorHAnsi" w:hAnsiTheme="minorHAnsi" w:cstheme="minorHAnsi"/>
        </w:rPr>
        <w:t>(NTAS).</w:t>
      </w:r>
      <w:r w:rsidR="008C7EE6">
        <w:rPr>
          <w:rFonts w:asciiTheme="minorHAnsi" w:hAnsiTheme="minorHAnsi" w:cstheme="minorHAnsi"/>
        </w:rPr>
        <w:t xml:space="preserve">  Although there is a scatter of </w:t>
      </w:r>
      <w:r w:rsidR="000939EF">
        <w:rPr>
          <w:rFonts w:asciiTheme="minorHAnsi" w:hAnsiTheme="minorHAnsi" w:cstheme="minorHAnsi"/>
        </w:rPr>
        <w:t>~</w:t>
      </w:r>
      <w:r w:rsidR="008C7EE6">
        <w:rPr>
          <w:rFonts w:asciiTheme="minorHAnsi" w:hAnsiTheme="minorHAnsi" w:cstheme="minorHAnsi"/>
        </w:rPr>
        <w:t>20 W m</w:t>
      </w:r>
      <w:r w:rsidR="008C7EE6">
        <w:rPr>
          <w:rFonts w:asciiTheme="minorHAnsi" w:hAnsiTheme="minorHAnsi" w:cstheme="minorHAnsi"/>
          <w:vertAlign w:val="superscript"/>
        </w:rPr>
        <w:t>-2</w:t>
      </w:r>
      <w:r w:rsidR="008C7EE6">
        <w:rPr>
          <w:rFonts w:asciiTheme="minorHAnsi" w:hAnsiTheme="minorHAnsi" w:cstheme="minorHAnsi"/>
        </w:rPr>
        <w:t xml:space="preserve"> in the individual model mean </w:t>
      </w:r>
      <w:proofErr w:type="spellStart"/>
      <w:r w:rsidR="008C7EE6">
        <w:rPr>
          <w:rFonts w:asciiTheme="minorHAnsi" w:hAnsiTheme="minorHAnsi" w:cstheme="minorHAnsi"/>
        </w:rPr>
        <w:t>Q</w:t>
      </w:r>
      <w:r w:rsidR="008C7EE6" w:rsidRPr="008C7EE6">
        <w:rPr>
          <w:rFonts w:asciiTheme="minorHAnsi" w:hAnsiTheme="minorHAnsi" w:cstheme="minorHAnsi"/>
          <w:vertAlign w:val="subscript"/>
        </w:rPr>
        <w:t>net</w:t>
      </w:r>
      <w:proofErr w:type="spellEnd"/>
      <w:r w:rsidR="008C7EE6" w:rsidRPr="008C7EE6">
        <w:rPr>
          <w:rFonts w:asciiTheme="minorHAnsi" w:hAnsiTheme="minorHAnsi" w:cstheme="minorHAnsi"/>
          <w:vertAlign w:val="subscript"/>
        </w:rPr>
        <w:t xml:space="preserve"> </w:t>
      </w:r>
      <w:r w:rsidR="008C7EE6">
        <w:rPr>
          <w:rFonts w:asciiTheme="minorHAnsi" w:hAnsiTheme="minorHAnsi" w:cstheme="minorHAnsi"/>
        </w:rPr>
        <w:t>values at each site, no model mean comes closer than about 15 W m</w:t>
      </w:r>
      <w:r w:rsidR="008C7EE6">
        <w:rPr>
          <w:rFonts w:asciiTheme="minorHAnsi" w:hAnsiTheme="minorHAnsi" w:cstheme="minorHAnsi"/>
          <w:vertAlign w:val="superscript"/>
        </w:rPr>
        <w:t>-2</w:t>
      </w:r>
      <w:r w:rsidR="008C7EE6">
        <w:rPr>
          <w:rFonts w:asciiTheme="minorHAnsi" w:hAnsiTheme="minorHAnsi" w:cstheme="minorHAnsi"/>
        </w:rPr>
        <w:t xml:space="preserve"> to the </w:t>
      </w:r>
      <w:r w:rsidR="002B3F5D">
        <w:rPr>
          <w:rFonts w:asciiTheme="minorHAnsi" w:hAnsiTheme="minorHAnsi" w:cstheme="minorHAnsi"/>
        </w:rPr>
        <w:t xml:space="preserve">observed </w:t>
      </w:r>
      <w:r w:rsidR="008C7EE6">
        <w:rPr>
          <w:rFonts w:asciiTheme="minorHAnsi" w:hAnsiTheme="minorHAnsi" w:cstheme="minorHAnsi"/>
        </w:rPr>
        <w:t>ORS mean</w:t>
      </w:r>
      <w:r w:rsidR="002B3F5D">
        <w:rPr>
          <w:rFonts w:asciiTheme="minorHAnsi" w:hAnsiTheme="minorHAnsi" w:cstheme="minorHAnsi"/>
        </w:rPr>
        <w:t>s</w:t>
      </w:r>
      <w:r w:rsidR="008C7EE6">
        <w:rPr>
          <w:rFonts w:asciiTheme="minorHAnsi" w:hAnsiTheme="minorHAnsi" w:cstheme="minorHAnsi"/>
        </w:rPr>
        <w:t xml:space="preserve">.  </w:t>
      </w:r>
      <w:r w:rsidR="003F5811">
        <w:rPr>
          <w:rFonts w:asciiTheme="minorHAnsi" w:hAnsiTheme="minorHAnsi" w:cstheme="minorHAnsi"/>
        </w:rPr>
        <w:t xml:space="preserve">This subset of 15 models </w:t>
      </w:r>
      <w:r w:rsidR="000939EF">
        <w:rPr>
          <w:rFonts w:asciiTheme="minorHAnsi" w:hAnsiTheme="minorHAnsi" w:cstheme="minorHAnsi"/>
        </w:rPr>
        <w:t xml:space="preserve">also </w:t>
      </w:r>
      <w:r w:rsidR="003F5811">
        <w:rPr>
          <w:rFonts w:asciiTheme="minorHAnsi" w:hAnsiTheme="minorHAnsi" w:cstheme="minorHAnsi"/>
        </w:rPr>
        <w:t>shows ensemble mean SSTs that are too warm at Stratus and too cool at WHOTS and NTAS.  The consistent under</w:t>
      </w:r>
      <w:r w:rsidR="006F1198">
        <w:rPr>
          <w:rFonts w:asciiTheme="minorHAnsi" w:hAnsiTheme="minorHAnsi" w:cstheme="minorHAnsi"/>
        </w:rPr>
        <w:t>e</w:t>
      </w:r>
      <w:r w:rsidR="003F5811">
        <w:rPr>
          <w:rFonts w:asciiTheme="minorHAnsi" w:hAnsiTheme="minorHAnsi" w:cstheme="minorHAnsi"/>
        </w:rPr>
        <w:t xml:space="preserve">stimation of air-sea heat flux </w:t>
      </w:r>
      <w:r w:rsidR="008C7EE6">
        <w:rPr>
          <w:rFonts w:asciiTheme="minorHAnsi" w:hAnsiTheme="minorHAnsi" w:cstheme="minorHAnsi"/>
        </w:rPr>
        <w:t xml:space="preserve">at all three sites </w:t>
      </w:r>
      <w:r w:rsidR="003F5811">
        <w:rPr>
          <w:rFonts w:asciiTheme="minorHAnsi" w:hAnsiTheme="minorHAnsi" w:cstheme="minorHAnsi"/>
        </w:rPr>
        <w:t xml:space="preserve">while two sites have a </w:t>
      </w:r>
      <w:r w:rsidR="000939EF">
        <w:rPr>
          <w:rFonts w:asciiTheme="minorHAnsi" w:hAnsiTheme="minorHAnsi" w:cstheme="minorHAnsi"/>
        </w:rPr>
        <w:t xml:space="preserve">cold </w:t>
      </w:r>
      <w:r w:rsidR="003F5811">
        <w:rPr>
          <w:rFonts w:asciiTheme="minorHAnsi" w:hAnsiTheme="minorHAnsi" w:cstheme="minorHAnsi"/>
        </w:rPr>
        <w:t xml:space="preserve">SST bias and one site a </w:t>
      </w:r>
      <w:r w:rsidR="000939EF">
        <w:rPr>
          <w:rFonts w:asciiTheme="minorHAnsi" w:hAnsiTheme="minorHAnsi" w:cstheme="minorHAnsi"/>
        </w:rPr>
        <w:t xml:space="preserve">warm </w:t>
      </w:r>
      <w:r w:rsidR="006F1198">
        <w:rPr>
          <w:rFonts w:asciiTheme="minorHAnsi" w:hAnsiTheme="minorHAnsi" w:cstheme="minorHAnsi"/>
        </w:rPr>
        <w:t>SST bias suggests a regionality to the performance of the C</w:t>
      </w:r>
      <w:r w:rsidR="008C7EE6">
        <w:rPr>
          <w:rFonts w:asciiTheme="minorHAnsi" w:hAnsiTheme="minorHAnsi" w:cstheme="minorHAnsi"/>
        </w:rPr>
        <w:t>MIP6</w:t>
      </w:r>
      <w:r w:rsidR="006F1198">
        <w:rPr>
          <w:rFonts w:asciiTheme="minorHAnsi" w:hAnsiTheme="minorHAnsi" w:cstheme="minorHAnsi"/>
        </w:rPr>
        <w:t xml:space="preserve"> models</w:t>
      </w:r>
      <w:r w:rsidR="00971015">
        <w:rPr>
          <w:rFonts w:asciiTheme="minorHAnsi" w:hAnsiTheme="minorHAnsi" w:cstheme="minorHAnsi"/>
        </w:rPr>
        <w:t xml:space="preserve"> and a greater complexity to processes that govern SST than surface heat flux alone.</w:t>
      </w:r>
      <w:r w:rsidR="005826E2">
        <w:rPr>
          <w:rFonts w:asciiTheme="minorHAnsi" w:hAnsiTheme="minorHAnsi" w:cstheme="minorHAnsi"/>
        </w:rPr>
        <w:t xml:space="preserve">  </w:t>
      </w:r>
      <w:commentRangeStart w:id="31"/>
      <w:r w:rsidR="00527C68">
        <w:rPr>
          <w:rFonts w:asciiTheme="minorHAnsi" w:hAnsiTheme="minorHAnsi" w:cstheme="minorHAnsi"/>
        </w:rPr>
        <w:t xml:space="preserve">There is a suggestion in the scatter of the circles for Stratus and NTAS that warmer mean SST tends to be associated with greater low bias in </w:t>
      </w:r>
      <w:proofErr w:type="spellStart"/>
      <w:r w:rsidR="00527C68">
        <w:rPr>
          <w:rFonts w:asciiTheme="minorHAnsi" w:hAnsiTheme="minorHAnsi" w:cstheme="minorHAnsi"/>
        </w:rPr>
        <w:t>Q</w:t>
      </w:r>
      <w:r w:rsidR="00527C68">
        <w:rPr>
          <w:rFonts w:asciiTheme="minorHAnsi" w:hAnsiTheme="minorHAnsi" w:cstheme="minorHAnsi"/>
          <w:vertAlign w:val="subscript"/>
        </w:rPr>
        <w:t>net</w:t>
      </w:r>
      <w:proofErr w:type="spellEnd"/>
      <w:r w:rsidR="00527C68">
        <w:rPr>
          <w:rFonts w:asciiTheme="minorHAnsi" w:hAnsiTheme="minorHAnsi" w:cstheme="minorHAnsi"/>
        </w:rPr>
        <w:t>.</w:t>
      </w:r>
      <w:commentRangeEnd w:id="31"/>
      <w:r w:rsidR="000577BB">
        <w:rPr>
          <w:rStyle w:val="CommentReference"/>
        </w:rPr>
        <w:commentReference w:id="31"/>
      </w:r>
    </w:p>
    <w:p w14:paraId="3636F6AF" w14:textId="6F194843" w:rsidR="00A927DC" w:rsidRDefault="00367D86" w:rsidP="00367D86">
      <w:pPr>
        <w:spacing w:line="480" w:lineRule="auto"/>
        <w:rPr>
          <w:rFonts w:asciiTheme="minorHAnsi" w:hAnsiTheme="minorHAnsi" w:cstheme="minorHAnsi"/>
        </w:rPr>
      </w:pPr>
      <w:r>
        <w:rPr>
          <w:rFonts w:asciiTheme="minorHAnsi" w:hAnsiTheme="minorHAnsi" w:cstheme="minorHAnsi"/>
        </w:rPr>
        <w:tab/>
        <w:t xml:space="preserve"> </w:t>
      </w:r>
    </w:p>
    <w:p w14:paraId="50FAD8B9" w14:textId="6A9DA90F" w:rsidR="00737884" w:rsidRPr="0058408F" w:rsidRDefault="00B35566" w:rsidP="0058408F">
      <w:pPr>
        <w:spacing w:line="480" w:lineRule="auto"/>
        <w:rPr>
          <w:rFonts w:asciiTheme="minorHAnsi" w:hAnsiTheme="minorHAnsi" w:cstheme="minorHAnsi"/>
          <w:b/>
          <w:bCs/>
        </w:rPr>
      </w:pPr>
      <w:ins w:id="32" w:author="Microsoft Office User" w:date="2021-10-22T17:45:00Z">
        <w:r>
          <w:rPr>
            <w:rFonts w:asciiTheme="minorHAnsi" w:hAnsiTheme="minorHAnsi" w:cstheme="minorHAnsi"/>
            <w:b/>
            <w:bCs/>
          </w:rPr>
          <w:t>6</w:t>
        </w:r>
      </w:ins>
      <w:del w:id="33" w:author="Microsoft Office User" w:date="2021-10-22T17:45:00Z">
        <w:r w:rsidR="00644A9F" w:rsidDel="00B35566">
          <w:rPr>
            <w:rFonts w:asciiTheme="minorHAnsi" w:hAnsiTheme="minorHAnsi" w:cstheme="minorHAnsi"/>
            <w:b/>
            <w:bCs/>
          </w:rPr>
          <w:delText>7</w:delText>
        </w:r>
      </w:del>
      <w:r w:rsidR="002942B9" w:rsidRPr="00DA1D3E">
        <w:rPr>
          <w:rFonts w:asciiTheme="minorHAnsi" w:hAnsiTheme="minorHAnsi" w:cstheme="minorHAnsi"/>
          <w:b/>
          <w:bCs/>
        </w:rPr>
        <w:t xml:space="preserve">.  </w:t>
      </w:r>
      <w:r w:rsidR="006C267F">
        <w:rPr>
          <w:rFonts w:asciiTheme="minorHAnsi" w:hAnsiTheme="minorHAnsi" w:cstheme="minorHAnsi"/>
          <w:b/>
          <w:bCs/>
        </w:rPr>
        <w:t xml:space="preserve">Discussion and </w:t>
      </w:r>
      <w:r w:rsidR="002942B9" w:rsidRPr="00DA1D3E">
        <w:rPr>
          <w:rFonts w:asciiTheme="minorHAnsi" w:hAnsiTheme="minorHAnsi" w:cstheme="minorHAnsi"/>
          <w:b/>
          <w:bCs/>
        </w:rPr>
        <w:t>Conclusions</w:t>
      </w:r>
    </w:p>
    <w:p w14:paraId="2E48D9FF" w14:textId="33FAA901" w:rsidR="00176986" w:rsidRDefault="001B5D8E" w:rsidP="001B10A4">
      <w:pPr>
        <w:pStyle w:val="BodyText2"/>
        <w:spacing w:line="360" w:lineRule="auto"/>
        <w:ind w:right="-43"/>
        <w:rPr>
          <w:rFonts w:asciiTheme="minorHAnsi" w:hAnsiTheme="minorHAnsi" w:cstheme="minorHAnsi"/>
        </w:rPr>
      </w:pPr>
      <w:r w:rsidRPr="00DA1D3E">
        <w:rPr>
          <w:rFonts w:asciiTheme="minorHAnsi" w:hAnsiTheme="minorHAnsi" w:cstheme="minorHAnsi"/>
        </w:rPr>
        <w:tab/>
        <w:t xml:space="preserve">The </w:t>
      </w:r>
      <w:r w:rsidR="00A166FF">
        <w:rPr>
          <w:rFonts w:asciiTheme="minorHAnsi" w:hAnsiTheme="minorHAnsi" w:cstheme="minorHAnsi"/>
        </w:rPr>
        <w:t xml:space="preserve">extra-equatorial </w:t>
      </w:r>
      <w:r w:rsidRPr="00DA1D3E">
        <w:rPr>
          <w:rFonts w:asciiTheme="minorHAnsi" w:hAnsiTheme="minorHAnsi" w:cstheme="minorHAnsi"/>
        </w:rPr>
        <w:t xml:space="preserve">tradewind </w:t>
      </w:r>
      <w:r w:rsidR="00B32916" w:rsidRPr="00DA1D3E">
        <w:rPr>
          <w:rFonts w:asciiTheme="minorHAnsi" w:hAnsiTheme="minorHAnsi" w:cstheme="minorHAnsi"/>
        </w:rPr>
        <w:t>regi</w:t>
      </w:r>
      <w:r w:rsidR="00B32916">
        <w:rPr>
          <w:rFonts w:asciiTheme="minorHAnsi" w:hAnsiTheme="minorHAnsi" w:cstheme="minorHAnsi"/>
        </w:rPr>
        <w:t>me</w:t>
      </w:r>
      <w:r w:rsidR="00B32916" w:rsidRPr="00DA1D3E">
        <w:rPr>
          <w:rFonts w:asciiTheme="minorHAnsi" w:hAnsiTheme="minorHAnsi" w:cstheme="minorHAnsi"/>
        </w:rPr>
        <w:t xml:space="preserve"> </w:t>
      </w:r>
      <w:r w:rsidRPr="00DA1D3E">
        <w:rPr>
          <w:rFonts w:asciiTheme="minorHAnsi" w:hAnsiTheme="minorHAnsi" w:cstheme="minorHAnsi"/>
        </w:rPr>
        <w:t xml:space="preserve">was targeted </w:t>
      </w:r>
      <w:r w:rsidR="00035A94">
        <w:rPr>
          <w:rFonts w:asciiTheme="minorHAnsi" w:hAnsiTheme="minorHAnsi" w:cstheme="minorHAnsi"/>
        </w:rPr>
        <w:t>by the ORS effort</w:t>
      </w:r>
      <w:r w:rsidR="00A166FF">
        <w:rPr>
          <w:rFonts w:asciiTheme="minorHAnsi" w:hAnsiTheme="minorHAnsi" w:cstheme="minorHAnsi"/>
        </w:rPr>
        <w:t xml:space="preserve"> </w:t>
      </w:r>
      <w:r w:rsidR="00035A94">
        <w:rPr>
          <w:rFonts w:asciiTheme="minorHAnsi" w:hAnsiTheme="minorHAnsi" w:cstheme="minorHAnsi"/>
        </w:rPr>
        <w:t>for</w:t>
      </w:r>
      <w:r w:rsidR="00A166FF">
        <w:rPr>
          <w:rFonts w:asciiTheme="minorHAnsi" w:hAnsiTheme="minorHAnsi" w:cstheme="minorHAnsi"/>
        </w:rPr>
        <w:t xml:space="preserve"> </w:t>
      </w:r>
      <w:r w:rsidRPr="00DA1D3E">
        <w:rPr>
          <w:rFonts w:asciiTheme="minorHAnsi" w:hAnsiTheme="minorHAnsi" w:cstheme="minorHAnsi"/>
        </w:rPr>
        <w:t>its importan</w:t>
      </w:r>
      <w:r w:rsidR="00035A94">
        <w:rPr>
          <w:rFonts w:asciiTheme="minorHAnsi" w:hAnsiTheme="minorHAnsi" w:cstheme="minorHAnsi"/>
        </w:rPr>
        <w:t>t role</w:t>
      </w:r>
      <w:r w:rsidRPr="00DA1D3E">
        <w:rPr>
          <w:rFonts w:asciiTheme="minorHAnsi" w:hAnsiTheme="minorHAnsi" w:cstheme="minorHAnsi"/>
        </w:rPr>
        <w:t xml:space="preserve"> in weather and climate</w:t>
      </w:r>
      <w:r w:rsidR="00035A94">
        <w:rPr>
          <w:rFonts w:asciiTheme="minorHAnsi" w:hAnsiTheme="minorHAnsi" w:cstheme="minorHAnsi"/>
        </w:rPr>
        <w:t xml:space="preserve"> </w:t>
      </w:r>
      <w:commentRangeStart w:id="34"/>
      <w:r w:rsidR="00035A94">
        <w:rPr>
          <w:rFonts w:asciiTheme="minorHAnsi" w:hAnsiTheme="minorHAnsi" w:cstheme="minorHAnsi"/>
        </w:rPr>
        <w:t>and</w:t>
      </w:r>
      <w:commentRangeEnd w:id="34"/>
      <w:r w:rsidR="00B81DD7">
        <w:rPr>
          <w:rStyle w:val="CommentReference"/>
          <w:rFonts w:eastAsia="Times New Roman"/>
        </w:rPr>
        <w:commentReference w:id="34"/>
      </w:r>
      <w:r w:rsidR="00035A94">
        <w:rPr>
          <w:rFonts w:asciiTheme="minorHAnsi" w:hAnsiTheme="minorHAnsi" w:cstheme="minorHAnsi"/>
        </w:rPr>
        <w:t xml:space="preserve"> sparse measurement</w:t>
      </w:r>
      <w:r w:rsidR="00935312">
        <w:rPr>
          <w:rFonts w:asciiTheme="minorHAnsi" w:hAnsiTheme="minorHAnsi" w:cstheme="minorHAnsi"/>
        </w:rPr>
        <w:t xml:space="preserve"> coverage</w:t>
      </w:r>
      <w:r w:rsidRPr="00DA1D3E">
        <w:rPr>
          <w:rFonts w:asciiTheme="minorHAnsi" w:hAnsiTheme="minorHAnsi" w:cstheme="minorHAnsi"/>
        </w:rPr>
        <w:t xml:space="preserve">.   </w:t>
      </w:r>
      <w:r w:rsidR="00527C68">
        <w:rPr>
          <w:rFonts w:asciiTheme="minorHAnsi" w:hAnsiTheme="minorHAnsi" w:cstheme="minorHAnsi"/>
        </w:rPr>
        <w:t>E</w:t>
      </w:r>
      <w:r w:rsidRPr="00DA1D3E">
        <w:rPr>
          <w:rFonts w:asciiTheme="minorHAnsi" w:hAnsiTheme="minorHAnsi" w:cstheme="minorHAnsi"/>
        </w:rPr>
        <w:t>asterly trade wind</w:t>
      </w:r>
      <w:r w:rsidR="00035A94">
        <w:rPr>
          <w:rFonts w:asciiTheme="minorHAnsi" w:hAnsiTheme="minorHAnsi" w:cstheme="minorHAnsi"/>
        </w:rPr>
        <w:t>s</w:t>
      </w:r>
      <w:r w:rsidRPr="00DA1D3E">
        <w:rPr>
          <w:rFonts w:asciiTheme="minorHAnsi" w:hAnsiTheme="minorHAnsi" w:cstheme="minorHAnsi"/>
        </w:rPr>
        <w:t xml:space="preserve"> cover roughly 50% of the ocean surface, in a wide belt spanning the equator</w:t>
      </w:r>
      <w:r w:rsidR="00B32916">
        <w:rPr>
          <w:rFonts w:asciiTheme="minorHAnsi" w:hAnsiTheme="minorHAnsi" w:cstheme="minorHAnsi"/>
        </w:rPr>
        <w:t xml:space="preserve"> and extending into the subtropics</w:t>
      </w:r>
      <w:r w:rsidRPr="00DA1D3E">
        <w:rPr>
          <w:rFonts w:asciiTheme="minorHAnsi" w:hAnsiTheme="minorHAnsi" w:cstheme="minorHAnsi"/>
        </w:rPr>
        <w:t xml:space="preserve">.  </w:t>
      </w:r>
      <w:commentRangeStart w:id="35"/>
      <w:r w:rsidR="00A14B03">
        <w:rPr>
          <w:rFonts w:asciiTheme="minorHAnsi" w:hAnsiTheme="minorHAnsi" w:cstheme="minorHAnsi"/>
        </w:rPr>
        <w:t xml:space="preserve">Various studies of reanalysis fields and with coupled climate </w:t>
      </w:r>
      <w:r w:rsidR="00A14B03" w:rsidRPr="00633EB3">
        <w:rPr>
          <w:rFonts w:asciiTheme="minorHAnsi" w:hAnsiTheme="minorHAnsi" w:cstheme="minorHAnsi"/>
        </w:rPr>
        <w:t>models have highlighted long-term increases in the width</w:t>
      </w:r>
      <w:r w:rsidR="002D19D7" w:rsidRPr="00633EB3">
        <w:rPr>
          <w:rFonts w:asciiTheme="minorHAnsi" w:hAnsiTheme="minorHAnsi" w:cstheme="minorHAnsi"/>
        </w:rPr>
        <w:t>, but not strength,</w:t>
      </w:r>
      <w:r w:rsidR="00A14B03" w:rsidRPr="00633EB3">
        <w:rPr>
          <w:rFonts w:asciiTheme="minorHAnsi" w:hAnsiTheme="minorHAnsi" w:cstheme="minorHAnsi"/>
        </w:rPr>
        <w:t xml:space="preserve"> of the Hadley Cell </w:t>
      </w:r>
      <w:commentRangeStart w:id="36"/>
      <w:r w:rsidR="00A14B03" w:rsidRPr="00633EB3">
        <w:rPr>
          <w:rFonts w:asciiTheme="minorHAnsi" w:hAnsiTheme="minorHAnsi" w:cstheme="minorHAnsi"/>
        </w:rPr>
        <w:t>(Staten et al., 2020)</w:t>
      </w:r>
      <w:commentRangeEnd w:id="36"/>
      <w:r w:rsidR="00B81DD7">
        <w:rPr>
          <w:rStyle w:val="CommentReference"/>
          <w:rFonts w:eastAsia="Times New Roman"/>
        </w:rPr>
        <w:commentReference w:id="36"/>
      </w:r>
      <w:r w:rsidR="00A14B03" w:rsidRPr="00633EB3">
        <w:rPr>
          <w:rFonts w:asciiTheme="minorHAnsi" w:hAnsiTheme="minorHAnsi" w:cstheme="minorHAnsi"/>
        </w:rPr>
        <w:t xml:space="preserve"> and</w:t>
      </w:r>
      <w:commentRangeStart w:id="37"/>
      <w:r w:rsidR="00A14B03" w:rsidRPr="00633EB3">
        <w:rPr>
          <w:rFonts w:asciiTheme="minorHAnsi" w:hAnsiTheme="minorHAnsi" w:cstheme="minorHAnsi"/>
        </w:rPr>
        <w:t xml:space="preserve"> with </w:t>
      </w:r>
      <w:commentRangeEnd w:id="37"/>
      <w:r w:rsidR="00F118FE">
        <w:rPr>
          <w:rStyle w:val="CommentReference"/>
          <w:rFonts w:eastAsia="Times New Roman"/>
        </w:rPr>
        <w:commentReference w:id="37"/>
      </w:r>
      <w:r w:rsidR="00A14B03" w:rsidRPr="00633EB3">
        <w:rPr>
          <w:rFonts w:asciiTheme="minorHAnsi" w:hAnsiTheme="minorHAnsi" w:cstheme="minorHAnsi"/>
        </w:rPr>
        <w:t xml:space="preserve">mixed results regarding the </w:t>
      </w:r>
      <w:r w:rsidR="002D19D7" w:rsidRPr="00633EB3">
        <w:rPr>
          <w:rFonts w:asciiTheme="minorHAnsi" w:hAnsiTheme="minorHAnsi" w:cstheme="minorHAnsi"/>
        </w:rPr>
        <w:t xml:space="preserve">strength of the </w:t>
      </w:r>
      <w:r w:rsidR="00A14B03" w:rsidRPr="00633EB3">
        <w:rPr>
          <w:rFonts w:asciiTheme="minorHAnsi" w:hAnsiTheme="minorHAnsi" w:cstheme="minorHAnsi"/>
        </w:rPr>
        <w:t>near-equatorial Walker Circulation component of the tradewinds in the Pacific (</w:t>
      </w:r>
      <w:r w:rsidR="00633EB3" w:rsidRPr="00633EB3">
        <w:rPr>
          <w:rFonts w:asciiTheme="minorHAnsi" w:hAnsiTheme="minorHAnsi" w:cstheme="minorHAnsi"/>
        </w:rPr>
        <w:t xml:space="preserve">Zhao and Allen, 2019).  </w:t>
      </w:r>
      <w:commentRangeEnd w:id="35"/>
      <w:r w:rsidR="00B81DD7">
        <w:rPr>
          <w:rStyle w:val="CommentReference"/>
          <w:rFonts w:eastAsia="Times New Roman"/>
        </w:rPr>
        <w:commentReference w:id="35"/>
      </w:r>
      <w:r w:rsidR="00935312" w:rsidRPr="00633EB3">
        <w:rPr>
          <w:rFonts w:asciiTheme="minorHAnsi" w:hAnsiTheme="minorHAnsi" w:cstheme="minorHAnsi"/>
        </w:rPr>
        <w:t>The</w:t>
      </w:r>
      <w:r w:rsidR="00935312">
        <w:rPr>
          <w:rFonts w:asciiTheme="minorHAnsi" w:hAnsiTheme="minorHAnsi" w:cstheme="minorHAnsi"/>
        </w:rPr>
        <w:t xml:space="preserve"> data from the three ORS in the tradewinds are presented here </w:t>
      </w:r>
      <w:commentRangeStart w:id="38"/>
      <w:r w:rsidR="00935312">
        <w:rPr>
          <w:rFonts w:asciiTheme="minorHAnsi" w:hAnsiTheme="minorHAnsi" w:cstheme="minorHAnsi"/>
        </w:rPr>
        <w:t>to make the</w:t>
      </w:r>
      <w:r w:rsidR="00527C68">
        <w:rPr>
          <w:rFonts w:asciiTheme="minorHAnsi" w:hAnsiTheme="minorHAnsi" w:cstheme="minorHAnsi"/>
        </w:rPr>
        <w:t>ir</w:t>
      </w:r>
      <w:r w:rsidR="00935312">
        <w:rPr>
          <w:rFonts w:asciiTheme="minorHAnsi" w:hAnsiTheme="minorHAnsi" w:cstheme="minorHAnsi"/>
        </w:rPr>
        <w:t xml:space="preserve"> availability </w:t>
      </w:r>
      <w:r w:rsidR="00527C68">
        <w:rPr>
          <w:rFonts w:asciiTheme="minorHAnsi" w:hAnsiTheme="minorHAnsi" w:cstheme="minorHAnsi"/>
        </w:rPr>
        <w:t xml:space="preserve">and the </w:t>
      </w:r>
      <w:r w:rsidR="00935312">
        <w:rPr>
          <w:rFonts w:asciiTheme="minorHAnsi" w:hAnsiTheme="minorHAnsi" w:cstheme="minorHAnsi"/>
        </w:rPr>
        <w:t xml:space="preserve">supporting </w:t>
      </w:r>
      <w:r w:rsidR="00935312">
        <w:rPr>
          <w:rFonts w:asciiTheme="minorHAnsi" w:hAnsiTheme="minorHAnsi" w:cstheme="minorHAnsi"/>
        </w:rPr>
        <w:lastRenderedPageBreak/>
        <w:t xml:space="preserve">assessments of the accuracies of the </w:t>
      </w:r>
      <w:r w:rsidR="00935312" w:rsidRPr="00055B02">
        <w:rPr>
          <w:rFonts w:asciiTheme="minorHAnsi" w:hAnsiTheme="minorHAnsi" w:cstheme="minorHAnsi"/>
          <w:i/>
          <w:iCs/>
        </w:rPr>
        <w:t>in-situ</w:t>
      </w:r>
      <w:r w:rsidR="00935312">
        <w:rPr>
          <w:rFonts w:asciiTheme="minorHAnsi" w:hAnsiTheme="minorHAnsi" w:cstheme="minorHAnsi"/>
        </w:rPr>
        <w:t xml:space="preserve"> observations in the </w:t>
      </w:r>
      <w:proofErr w:type="spellStart"/>
      <w:r w:rsidR="00935312">
        <w:rPr>
          <w:rFonts w:asciiTheme="minorHAnsi" w:hAnsiTheme="minorHAnsi" w:cstheme="minorHAnsi"/>
        </w:rPr>
        <w:t>tradewinds</w:t>
      </w:r>
      <w:proofErr w:type="spellEnd"/>
      <w:r w:rsidR="00935312">
        <w:rPr>
          <w:rFonts w:asciiTheme="minorHAnsi" w:hAnsiTheme="minorHAnsi" w:cstheme="minorHAnsi"/>
        </w:rPr>
        <w:t xml:space="preserve"> known</w:t>
      </w:r>
      <w:commentRangeEnd w:id="38"/>
      <w:r w:rsidR="00B35566">
        <w:rPr>
          <w:rStyle w:val="CommentReference"/>
          <w:rFonts w:eastAsia="Times New Roman"/>
        </w:rPr>
        <w:commentReference w:id="38"/>
      </w:r>
      <w:r w:rsidR="00935312">
        <w:rPr>
          <w:rFonts w:asciiTheme="minorHAnsi" w:hAnsiTheme="minorHAnsi" w:cstheme="minorHAnsi"/>
        </w:rPr>
        <w:t xml:space="preserve">.  At the same time, comparisons with reanalyses and coupled climate models are done to </w:t>
      </w:r>
      <w:commentRangeStart w:id="39"/>
      <w:r w:rsidR="00935312">
        <w:rPr>
          <w:rFonts w:asciiTheme="minorHAnsi" w:hAnsiTheme="minorHAnsi" w:cstheme="minorHAnsi"/>
        </w:rPr>
        <w:t>point to</w:t>
      </w:r>
      <w:commentRangeEnd w:id="39"/>
      <w:r w:rsidR="00F118FE">
        <w:rPr>
          <w:rStyle w:val="CommentReference"/>
          <w:rFonts w:eastAsia="Times New Roman"/>
        </w:rPr>
        <w:commentReference w:id="39"/>
      </w:r>
      <w:r w:rsidR="00935312">
        <w:rPr>
          <w:rFonts w:asciiTheme="minorHAnsi" w:hAnsiTheme="minorHAnsi" w:cstheme="minorHAnsi"/>
        </w:rPr>
        <w:t xml:space="preserve"> the need</w:t>
      </w:r>
      <w:r w:rsidR="00F14F32">
        <w:rPr>
          <w:rFonts w:asciiTheme="minorHAnsi" w:hAnsiTheme="minorHAnsi" w:cstheme="minorHAnsi"/>
        </w:rPr>
        <w:t xml:space="preserve"> to under</w:t>
      </w:r>
      <w:r w:rsidR="00191254">
        <w:rPr>
          <w:rFonts w:asciiTheme="minorHAnsi" w:hAnsiTheme="minorHAnsi" w:cstheme="minorHAnsi"/>
        </w:rPr>
        <w:t>st</w:t>
      </w:r>
      <w:r w:rsidR="00F14F32">
        <w:rPr>
          <w:rFonts w:asciiTheme="minorHAnsi" w:hAnsiTheme="minorHAnsi" w:cstheme="minorHAnsi"/>
        </w:rPr>
        <w:t>and the realism of these models.</w:t>
      </w:r>
    </w:p>
    <w:p w14:paraId="7E8C4B5C" w14:textId="3D99B82B" w:rsidR="00873801" w:rsidRDefault="001E4AA9">
      <w:pPr>
        <w:pStyle w:val="BodyText2"/>
        <w:spacing w:line="360" w:lineRule="auto"/>
        <w:ind w:right="-43"/>
        <w:rPr>
          <w:rFonts w:asciiTheme="minorHAnsi" w:hAnsiTheme="minorHAnsi" w:cstheme="minorHAnsi"/>
        </w:rPr>
      </w:pPr>
      <w:r>
        <w:rPr>
          <w:rFonts w:asciiTheme="minorHAnsi" w:hAnsiTheme="minorHAnsi" w:cstheme="minorHAnsi"/>
        </w:rPr>
        <w:tab/>
      </w:r>
      <w:commentRangeStart w:id="40"/>
      <w:r w:rsidR="00F14F32">
        <w:rPr>
          <w:rFonts w:asciiTheme="minorHAnsi" w:hAnsiTheme="minorHAnsi" w:cstheme="minorHAnsi"/>
        </w:rPr>
        <w:t>Significant</w:t>
      </w:r>
      <w:r w:rsidR="0058408F">
        <w:rPr>
          <w:rFonts w:asciiTheme="minorHAnsi" w:hAnsiTheme="minorHAnsi" w:cstheme="minorHAnsi"/>
        </w:rPr>
        <w:t xml:space="preserve"> differen</w:t>
      </w:r>
      <w:r w:rsidR="00971015">
        <w:rPr>
          <w:rFonts w:asciiTheme="minorHAnsi" w:hAnsiTheme="minorHAnsi" w:cstheme="minorHAnsi"/>
        </w:rPr>
        <w:t>ces</w:t>
      </w:r>
      <w:r w:rsidR="0058408F">
        <w:rPr>
          <w:rFonts w:asciiTheme="minorHAnsi" w:hAnsiTheme="minorHAnsi" w:cstheme="minorHAnsi"/>
        </w:rPr>
        <w:t xml:space="preserve"> were found between observed </w:t>
      </w:r>
      <w:r w:rsidR="00971015">
        <w:rPr>
          <w:rFonts w:asciiTheme="minorHAnsi" w:hAnsiTheme="minorHAnsi" w:cstheme="minorHAnsi"/>
        </w:rPr>
        <w:t>|</w:t>
      </w:r>
      <w:r w:rsidR="00971015" w:rsidRPr="00971015">
        <w:rPr>
          <w:rFonts w:ascii="Symbol" w:hAnsi="Symbol" w:cstheme="minorHAnsi"/>
        </w:rPr>
        <w:t></w:t>
      </w:r>
      <w:r w:rsidR="00971015">
        <w:rPr>
          <w:rFonts w:asciiTheme="minorHAnsi" w:hAnsiTheme="minorHAnsi" w:cstheme="minorHAnsi"/>
        </w:rPr>
        <w:t>|</w:t>
      </w:r>
      <w:r w:rsidR="0058408F">
        <w:rPr>
          <w:rFonts w:asciiTheme="minorHAnsi" w:hAnsiTheme="minorHAnsi" w:cstheme="minorHAnsi"/>
        </w:rPr>
        <w:t xml:space="preserve"> and </w:t>
      </w:r>
      <w:proofErr w:type="spellStart"/>
      <w:r w:rsidR="00971015">
        <w:rPr>
          <w:rFonts w:asciiTheme="minorHAnsi" w:hAnsiTheme="minorHAnsi" w:cstheme="minorHAnsi"/>
        </w:rPr>
        <w:t>Q</w:t>
      </w:r>
      <w:r w:rsidR="00971015">
        <w:rPr>
          <w:rFonts w:asciiTheme="minorHAnsi" w:hAnsiTheme="minorHAnsi" w:cstheme="minorHAnsi"/>
          <w:vertAlign w:val="subscript"/>
        </w:rPr>
        <w:t>net</w:t>
      </w:r>
      <w:proofErr w:type="spellEnd"/>
      <w:r w:rsidR="0058408F">
        <w:rPr>
          <w:rFonts w:asciiTheme="minorHAnsi" w:hAnsiTheme="minorHAnsi" w:cstheme="minorHAnsi"/>
        </w:rPr>
        <w:t xml:space="preserve"> and the ERA5, MERRA2, and NCEP2 reanalyses.  </w:t>
      </w:r>
      <w:commentRangeEnd w:id="40"/>
      <w:r w:rsidR="007B6E9A">
        <w:rPr>
          <w:rStyle w:val="CommentReference"/>
          <w:rFonts w:eastAsia="Times New Roman"/>
        </w:rPr>
        <w:commentReference w:id="40"/>
      </w:r>
      <w:r w:rsidR="00D2736C">
        <w:rPr>
          <w:rFonts w:asciiTheme="minorHAnsi" w:hAnsiTheme="minorHAnsi" w:cstheme="minorHAnsi"/>
        </w:rPr>
        <w:t>Some differences may stem from changes in the models</w:t>
      </w:r>
      <w:r w:rsidR="009E7A7C">
        <w:rPr>
          <w:rFonts w:asciiTheme="minorHAnsi" w:hAnsiTheme="minorHAnsi" w:cstheme="minorHAnsi"/>
        </w:rPr>
        <w:t>, while others may arise from time-varying density and types of assimilated observations.</w:t>
      </w:r>
      <w:r w:rsidR="00D2736C">
        <w:rPr>
          <w:rFonts w:asciiTheme="minorHAnsi" w:hAnsiTheme="minorHAnsi" w:cstheme="minorHAnsi"/>
        </w:rPr>
        <w:t xml:space="preserve"> NCEP, for example, has made improvements to their Climate Forecasts System Reanaly</w:t>
      </w:r>
      <w:r w:rsidR="00971015">
        <w:rPr>
          <w:rFonts w:asciiTheme="minorHAnsi" w:hAnsiTheme="minorHAnsi" w:cstheme="minorHAnsi"/>
        </w:rPr>
        <w:t>s</w:t>
      </w:r>
      <w:r w:rsidR="00D2736C">
        <w:rPr>
          <w:rFonts w:asciiTheme="minorHAnsi" w:hAnsiTheme="minorHAnsi" w:cstheme="minorHAnsi"/>
        </w:rPr>
        <w:t>is (CFSR)</w:t>
      </w:r>
      <w:r w:rsidR="00971015">
        <w:rPr>
          <w:rFonts w:asciiTheme="minorHAnsi" w:hAnsiTheme="minorHAnsi" w:cstheme="minorHAnsi"/>
        </w:rPr>
        <w:t xml:space="preserve"> which may explain changes in NCEP2 noted in 2011 and 2014 in Figures 5a and 5b (</w:t>
      </w:r>
      <w:proofErr w:type="spellStart"/>
      <w:r w:rsidR="00971015">
        <w:rPr>
          <w:rFonts w:asciiTheme="minorHAnsi" w:hAnsiTheme="minorHAnsi" w:cstheme="minorHAnsi"/>
        </w:rPr>
        <w:t>Saha</w:t>
      </w:r>
      <w:proofErr w:type="spellEnd"/>
      <w:r w:rsidR="00971015">
        <w:rPr>
          <w:rFonts w:asciiTheme="minorHAnsi" w:hAnsiTheme="minorHAnsi" w:cstheme="minorHAnsi"/>
        </w:rPr>
        <w:t xml:space="preserve"> et al, 2014).</w:t>
      </w:r>
      <w:r w:rsidR="00C45D54">
        <w:rPr>
          <w:rFonts w:asciiTheme="minorHAnsi" w:hAnsiTheme="minorHAnsi" w:cstheme="minorHAnsi"/>
        </w:rPr>
        <w:t xml:space="preserve">  </w:t>
      </w:r>
      <w:r>
        <w:rPr>
          <w:rFonts w:asciiTheme="minorHAnsi" w:hAnsiTheme="minorHAnsi" w:cstheme="minorHAnsi"/>
        </w:rPr>
        <w:t xml:space="preserve">In </w:t>
      </w:r>
      <w:ins w:id="41" w:author="Microsoft Office User" w:date="2021-11-07T19:50:00Z">
        <w:r w:rsidR="007B6E9A">
          <w:rPr>
            <w:rFonts w:asciiTheme="minorHAnsi" w:hAnsiTheme="minorHAnsi" w:cstheme="minorHAnsi"/>
          </w:rPr>
          <w:t xml:space="preserve">an </w:t>
        </w:r>
      </w:ins>
      <w:r>
        <w:rPr>
          <w:rFonts w:asciiTheme="minorHAnsi" w:hAnsiTheme="minorHAnsi" w:cstheme="minorHAnsi"/>
        </w:rPr>
        <w:t>ongoing wor</w:t>
      </w:r>
      <w:r w:rsidR="00ED73B7">
        <w:rPr>
          <w:rFonts w:asciiTheme="minorHAnsi" w:hAnsiTheme="minorHAnsi" w:cstheme="minorHAnsi"/>
        </w:rPr>
        <w:t xml:space="preserve">k </w:t>
      </w:r>
      <w:r>
        <w:rPr>
          <w:rFonts w:asciiTheme="minorHAnsi" w:hAnsiTheme="minorHAnsi" w:cstheme="minorHAnsi"/>
        </w:rPr>
        <w:t xml:space="preserve">we look at the sources of differences, which can stem from </w:t>
      </w:r>
      <w:r w:rsidR="00527C68">
        <w:rPr>
          <w:rFonts w:asciiTheme="minorHAnsi" w:hAnsiTheme="minorHAnsi" w:cstheme="minorHAnsi"/>
        </w:rPr>
        <w:t>both</w:t>
      </w:r>
      <w:r>
        <w:rPr>
          <w:rFonts w:asciiTheme="minorHAnsi" w:hAnsiTheme="minorHAnsi" w:cstheme="minorHAnsi"/>
        </w:rPr>
        <w:t xml:space="preserve"> the algorithms used to compute the fluxes and the basic variables. </w:t>
      </w:r>
      <w:r w:rsidR="00DC6B65">
        <w:rPr>
          <w:rFonts w:asciiTheme="minorHAnsi" w:hAnsiTheme="minorHAnsi" w:cstheme="minorHAnsi"/>
        </w:rPr>
        <w:t>Additionally, the reliance on bulk formulae for estimating fluxes continues to be addressed</w:t>
      </w:r>
      <w:r w:rsidR="004A520B">
        <w:rPr>
          <w:rFonts w:asciiTheme="minorHAnsi" w:hAnsiTheme="minorHAnsi" w:cstheme="minorHAnsi"/>
        </w:rPr>
        <w:t xml:space="preserve"> (Cronin et al., 20</w:t>
      </w:r>
      <w:r w:rsidR="00D058A0">
        <w:rPr>
          <w:rFonts w:asciiTheme="minorHAnsi" w:hAnsiTheme="minorHAnsi" w:cstheme="minorHAnsi"/>
        </w:rPr>
        <w:t>19</w:t>
      </w:r>
      <w:r w:rsidR="004A520B">
        <w:rPr>
          <w:rFonts w:asciiTheme="minorHAnsi" w:hAnsiTheme="minorHAnsi" w:cstheme="minorHAnsi"/>
        </w:rPr>
        <w:t>)</w:t>
      </w:r>
      <w:r w:rsidR="00DC6B65">
        <w:rPr>
          <w:rFonts w:asciiTheme="minorHAnsi" w:hAnsiTheme="minorHAnsi" w:cstheme="minorHAnsi"/>
        </w:rPr>
        <w:t xml:space="preserve">.  </w:t>
      </w:r>
      <w:r w:rsidR="00E917AA">
        <w:rPr>
          <w:rFonts w:asciiTheme="minorHAnsi" w:hAnsiTheme="minorHAnsi" w:cstheme="minorHAnsi"/>
        </w:rPr>
        <w:t xml:space="preserve">Observing packages with fast response sensors that enable direct computation of the turbulent fluxes are now being deployed on some buoys in parallel with the ASIMET systems and </w:t>
      </w:r>
      <w:r w:rsidR="00527C68">
        <w:rPr>
          <w:rFonts w:asciiTheme="minorHAnsi" w:hAnsiTheme="minorHAnsi" w:cstheme="minorHAnsi"/>
        </w:rPr>
        <w:t>are yielding u</w:t>
      </w:r>
      <w:r w:rsidR="00E917AA">
        <w:rPr>
          <w:rFonts w:asciiTheme="minorHAnsi" w:hAnsiTheme="minorHAnsi" w:cstheme="minorHAnsi"/>
        </w:rPr>
        <w:t xml:space="preserve">pdates of the COARE flux algorithms (Edson et al., 2013). </w:t>
      </w:r>
      <w:r w:rsidR="00191254">
        <w:rPr>
          <w:rFonts w:asciiTheme="minorHAnsi" w:hAnsiTheme="minorHAnsi" w:cstheme="minorHAnsi"/>
        </w:rPr>
        <w:t xml:space="preserve">The ORS fluxes presented here were computed using COARE 3.0.  </w:t>
      </w:r>
      <w:r w:rsidR="00E917AA">
        <w:rPr>
          <w:rFonts w:asciiTheme="minorHAnsi" w:hAnsiTheme="minorHAnsi" w:cstheme="minorHAnsi"/>
        </w:rPr>
        <w:t xml:space="preserve">Versions </w:t>
      </w:r>
      <w:r w:rsidR="00191254">
        <w:rPr>
          <w:rFonts w:asciiTheme="minorHAnsi" w:hAnsiTheme="minorHAnsi" w:cstheme="minorHAnsi"/>
        </w:rPr>
        <w:t>3.5 and 3.6 are available (</w:t>
      </w:r>
      <w:r w:rsidR="00B27C65">
        <w:rPr>
          <w:rFonts w:asciiTheme="minorHAnsi" w:hAnsiTheme="minorHAnsi" w:cstheme="minorHAnsi"/>
        </w:rPr>
        <w:t xml:space="preserve">ftp1.esrl.noaa.gov and </w:t>
      </w:r>
      <w:r w:rsidR="00191254">
        <w:rPr>
          <w:rFonts w:asciiTheme="minorHAnsi" w:hAnsiTheme="minorHAnsi" w:cstheme="minorHAnsi"/>
        </w:rPr>
        <w:t xml:space="preserve">https://github.com/noaa-psd/pyCOARE).  The ORS fluxes were computed again using COARE 3.6; the mean difference from COARE 3.0 for the ORS was </w:t>
      </w:r>
      <w:r w:rsidR="00E917AA">
        <w:rPr>
          <w:rFonts w:asciiTheme="minorHAnsi" w:hAnsiTheme="minorHAnsi" w:cstheme="minorHAnsi"/>
        </w:rPr>
        <w:t>0.13 W m</w:t>
      </w:r>
      <w:r w:rsidR="00E917AA">
        <w:rPr>
          <w:rFonts w:asciiTheme="minorHAnsi" w:hAnsiTheme="minorHAnsi" w:cstheme="minorHAnsi"/>
          <w:vertAlign w:val="superscript"/>
        </w:rPr>
        <w:t>-2</w:t>
      </w:r>
      <w:r w:rsidR="00E917AA">
        <w:rPr>
          <w:rFonts w:asciiTheme="minorHAnsi" w:hAnsiTheme="minorHAnsi" w:cstheme="minorHAnsi"/>
        </w:rPr>
        <w:t xml:space="preserve"> for Q</w:t>
      </w:r>
      <w:r w:rsidR="00E917AA">
        <w:rPr>
          <w:rFonts w:asciiTheme="minorHAnsi" w:hAnsiTheme="minorHAnsi" w:cstheme="minorHAnsi"/>
          <w:vertAlign w:val="subscript"/>
        </w:rPr>
        <w:t>L</w:t>
      </w:r>
      <w:r w:rsidR="00E917AA">
        <w:rPr>
          <w:rFonts w:asciiTheme="minorHAnsi" w:hAnsiTheme="minorHAnsi" w:cstheme="minorHAnsi"/>
        </w:rPr>
        <w:t xml:space="preserve"> and -0.08 W m</w:t>
      </w:r>
      <w:r w:rsidR="00E917AA">
        <w:rPr>
          <w:rFonts w:asciiTheme="minorHAnsi" w:hAnsiTheme="minorHAnsi" w:cstheme="minorHAnsi"/>
          <w:vertAlign w:val="superscript"/>
        </w:rPr>
        <w:t>-2</w:t>
      </w:r>
      <w:r w:rsidR="00E917AA">
        <w:rPr>
          <w:rFonts w:asciiTheme="minorHAnsi" w:hAnsiTheme="minorHAnsi" w:cstheme="minorHAnsi"/>
        </w:rPr>
        <w:t xml:space="preserve"> for sensible heat flux (Q</w:t>
      </w:r>
      <w:r w:rsidR="00E917AA">
        <w:rPr>
          <w:rFonts w:asciiTheme="minorHAnsi" w:hAnsiTheme="minorHAnsi" w:cstheme="minorHAnsi"/>
          <w:vertAlign w:val="subscript"/>
        </w:rPr>
        <w:t>S</w:t>
      </w:r>
      <w:r w:rsidR="00E917AA">
        <w:rPr>
          <w:rFonts w:asciiTheme="minorHAnsi" w:hAnsiTheme="minorHAnsi" w:cstheme="minorHAnsi"/>
        </w:rPr>
        <w:t>).  COARE 3.6 yielded mean |</w:t>
      </w:r>
      <w:r w:rsidR="00E917AA" w:rsidRPr="00055B02">
        <w:rPr>
          <w:rFonts w:ascii="Symbol" w:hAnsi="Symbol" w:cstheme="minorHAnsi"/>
        </w:rPr>
        <w:t>t</w:t>
      </w:r>
      <w:r w:rsidR="00E917AA">
        <w:rPr>
          <w:rFonts w:asciiTheme="minorHAnsi" w:hAnsiTheme="minorHAnsi" w:cstheme="minorHAnsi"/>
        </w:rPr>
        <w:t xml:space="preserve">| that was 4% lower.  </w:t>
      </w:r>
      <w:r w:rsidR="00B27C65">
        <w:rPr>
          <w:rFonts w:asciiTheme="minorHAnsi" w:hAnsiTheme="minorHAnsi" w:cstheme="minorHAnsi"/>
        </w:rPr>
        <w:t>The updates to the COARE algor</w:t>
      </w:r>
      <w:r w:rsidR="00873801">
        <w:rPr>
          <w:rFonts w:asciiTheme="minorHAnsi" w:hAnsiTheme="minorHAnsi" w:cstheme="minorHAnsi"/>
        </w:rPr>
        <w:t>ithm</w:t>
      </w:r>
      <w:r w:rsidR="00B27C65">
        <w:rPr>
          <w:rFonts w:asciiTheme="minorHAnsi" w:hAnsiTheme="minorHAnsi" w:cstheme="minorHAnsi"/>
        </w:rPr>
        <w:t xml:space="preserve"> do not significantly impact</w:t>
      </w:r>
      <w:r w:rsidR="00873801">
        <w:rPr>
          <w:rFonts w:asciiTheme="minorHAnsi" w:hAnsiTheme="minorHAnsi" w:cstheme="minorHAnsi"/>
        </w:rPr>
        <w:t xml:space="preserve"> th</w:t>
      </w:r>
      <w:r w:rsidR="00527C68">
        <w:rPr>
          <w:rFonts w:asciiTheme="minorHAnsi" w:hAnsiTheme="minorHAnsi" w:cstheme="minorHAnsi"/>
        </w:rPr>
        <w:t>e findings</w:t>
      </w:r>
      <w:r w:rsidR="00873801">
        <w:rPr>
          <w:rFonts w:asciiTheme="minorHAnsi" w:hAnsiTheme="minorHAnsi" w:cstheme="minorHAnsi"/>
        </w:rPr>
        <w:t>.</w:t>
      </w:r>
      <w:r w:rsidR="00B27C65">
        <w:rPr>
          <w:rFonts w:asciiTheme="minorHAnsi" w:hAnsiTheme="minorHAnsi" w:cstheme="minorHAnsi"/>
        </w:rPr>
        <w:t xml:space="preserve"> </w:t>
      </w:r>
    </w:p>
    <w:p w14:paraId="7AC8BC8D" w14:textId="3DC5FDEE" w:rsidR="00897D51" w:rsidRDefault="00025F71" w:rsidP="00897D51">
      <w:pPr>
        <w:spacing w:line="360" w:lineRule="auto"/>
        <w:rPr>
          <w:rFonts w:asciiTheme="minorHAnsi" w:hAnsiTheme="minorHAnsi" w:cstheme="minorHAnsi"/>
          <w:b/>
        </w:rPr>
      </w:pPr>
      <w:r>
        <w:rPr>
          <w:rFonts w:asciiTheme="minorHAnsi" w:hAnsiTheme="minorHAnsi" w:cstheme="minorHAnsi"/>
        </w:rPr>
        <w:tab/>
      </w:r>
      <w:r w:rsidR="00BB66AB">
        <w:rPr>
          <w:rFonts w:asciiTheme="minorHAnsi" w:hAnsiTheme="minorHAnsi" w:cstheme="minorHAnsi"/>
        </w:rPr>
        <w:t>The ORS</w:t>
      </w:r>
      <w:r w:rsidR="005166FD">
        <w:rPr>
          <w:rFonts w:asciiTheme="minorHAnsi" w:hAnsiTheme="minorHAnsi" w:cstheme="minorHAnsi"/>
        </w:rPr>
        <w:t xml:space="preserve"> time series</w:t>
      </w:r>
      <w:r w:rsidR="009E7A7C">
        <w:rPr>
          <w:rFonts w:asciiTheme="minorHAnsi" w:hAnsiTheme="minorHAnsi" w:cstheme="minorHAnsi"/>
        </w:rPr>
        <w:t xml:space="preserve"> </w:t>
      </w:r>
      <w:r w:rsidR="00527C68">
        <w:rPr>
          <w:rFonts w:asciiTheme="minorHAnsi" w:hAnsiTheme="minorHAnsi" w:cstheme="minorHAnsi"/>
        </w:rPr>
        <w:t>allow</w:t>
      </w:r>
      <w:r w:rsidR="00BB66AB">
        <w:rPr>
          <w:rFonts w:asciiTheme="minorHAnsi" w:hAnsiTheme="minorHAnsi" w:cstheme="minorHAnsi"/>
        </w:rPr>
        <w:t xml:space="preserve"> identif</w:t>
      </w:r>
      <w:r w:rsidR="009A2AAC">
        <w:rPr>
          <w:rFonts w:asciiTheme="minorHAnsi" w:hAnsiTheme="minorHAnsi" w:cstheme="minorHAnsi"/>
        </w:rPr>
        <w:t xml:space="preserve">ication of </w:t>
      </w:r>
      <w:r w:rsidR="009E7A7C">
        <w:rPr>
          <w:rFonts w:asciiTheme="minorHAnsi" w:hAnsiTheme="minorHAnsi" w:cstheme="minorHAnsi"/>
        </w:rPr>
        <w:t xml:space="preserve">significant </w:t>
      </w:r>
      <w:r w:rsidR="00BB66AB">
        <w:rPr>
          <w:rFonts w:asciiTheme="minorHAnsi" w:hAnsiTheme="minorHAnsi" w:cstheme="minorHAnsi"/>
        </w:rPr>
        <w:t xml:space="preserve">biases found in reanalyses and in coupled models.  </w:t>
      </w:r>
      <w:r w:rsidR="009A2AAC">
        <w:rPr>
          <w:rFonts w:asciiTheme="minorHAnsi" w:hAnsiTheme="minorHAnsi" w:cstheme="minorHAnsi"/>
        </w:rPr>
        <w:t>R</w:t>
      </w:r>
      <w:ins w:id="42" w:author="Microsoft Office User" w:date="2021-10-22T17:45:00Z">
        <w:r w:rsidR="00B35566">
          <w:rPr>
            <w:rFonts w:asciiTheme="minorHAnsi" w:hAnsiTheme="minorHAnsi" w:cstheme="minorHAnsi"/>
          </w:rPr>
          <w:t>e</w:t>
        </w:r>
      </w:ins>
      <w:del w:id="43" w:author="Microsoft Office User" w:date="2021-10-22T17:45:00Z">
        <w:r w:rsidR="009A2AAC" w:rsidDel="00B35566">
          <w:rPr>
            <w:rFonts w:asciiTheme="minorHAnsi" w:hAnsiTheme="minorHAnsi" w:cstheme="minorHAnsi"/>
          </w:rPr>
          <w:delText>w</w:delText>
        </w:r>
      </w:del>
      <w:r w:rsidR="009A2AAC">
        <w:rPr>
          <w:rFonts w:asciiTheme="minorHAnsi" w:hAnsiTheme="minorHAnsi" w:cstheme="minorHAnsi"/>
        </w:rPr>
        <w:t>analysis</w:t>
      </w:r>
      <w:r w:rsidR="00BB66AB">
        <w:rPr>
          <w:rFonts w:asciiTheme="minorHAnsi" w:hAnsiTheme="minorHAnsi" w:cstheme="minorHAnsi"/>
        </w:rPr>
        <w:t xml:space="preserve"> products have </w:t>
      </w:r>
      <w:r w:rsidR="005166FD">
        <w:rPr>
          <w:rFonts w:asciiTheme="minorHAnsi" w:hAnsiTheme="minorHAnsi" w:cstheme="minorHAnsi"/>
        </w:rPr>
        <w:t xml:space="preserve">some </w:t>
      </w:r>
      <w:r w:rsidR="00BB66AB">
        <w:rPr>
          <w:rFonts w:asciiTheme="minorHAnsi" w:hAnsiTheme="minorHAnsi" w:cstheme="minorHAnsi"/>
        </w:rPr>
        <w:t xml:space="preserve">temporal changes not seen in </w:t>
      </w:r>
      <w:r w:rsidR="005166FD">
        <w:rPr>
          <w:rFonts w:asciiTheme="minorHAnsi" w:hAnsiTheme="minorHAnsi" w:cstheme="minorHAnsi"/>
        </w:rPr>
        <w:t xml:space="preserve">withheld </w:t>
      </w:r>
      <w:r w:rsidR="00BB66AB">
        <w:rPr>
          <w:rFonts w:asciiTheme="minorHAnsi" w:hAnsiTheme="minorHAnsi" w:cstheme="minorHAnsi"/>
        </w:rPr>
        <w:t xml:space="preserve">observations.  Care is </w:t>
      </w:r>
      <w:r w:rsidR="005166FD">
        <w:rPr>
          <w:rFonts w:asciiTheme="minorHAnsi" w:hAnsiTheme="minorHAnsi" w:cstheme="minorHAnsi"/>
        </w:rPr>
        <w:t xml:space="preserve">recommended </w:t>
      </w:r>
      <w:r w:rsidR="00BB66AB">
        <w:rPr>
          <w:rFonts w:asciiTheme="minorHAnsi" w:hAnsiTheme="minorHAnsi" w:cstheme="minorHAnsi"/>
        </w:rPr>
        <w:t xml:space="preserve">in using gridded reanalysis surface fields over the ocean.  Significant biases in SST and </w:t>
      </w:r>
      <w:proofErr w:type="spellStart"/>
      <w:r w:rsidR="00BB66AB">
        <w:rPr>
          <w:rFonts w:asciiTheme="minorHAnsi" w:hAnsiTheme="minorHAnsi" w:cstheme="minorHAnsi"/>
        </w:rPr>
        <w:t>Q</w:t>
      </w:r>
      <w:r w:rsidR="00BB66AB">
        <w:rPr>
          <w:rFonts w:asciiTheme="minorHAnsi" w:hAnsiTheme="minorHAnsi" w:cstheme="minorHAnsi"/>
          <w:vertAlign w:val="subscript"/>
        </w:rPr>
        <w:t>net</w:t>
      </w:r>
      <w:proofErr w:type="spellEnd"/>
      <w:r w:rsidR="00BB66AB">
        <w:rPr>
          <w:rFonts w:asciiTheme="minorHAnsi" w:hAnsiTheme="minorHAnsi" w:cstheme="minorHAnsi"/>
          <w:vertAlign w:val="subscript"/>
        </w:rPr>
        <w:t xml:space="preserve"> </w:t>
      </w:r>
      <w:r w:rsidR="00BB66AB">
        <w:rPr>
          <w:rFonts w:asciiTheme="minorHAnsi" w:hAnsiTheme="minorHAnsi" w:cstheme="minorHAnsi"/>
        </w:rPr>
        <w:t xml:space="preserve">were found in the historical run of the CMIP6 models, also </w:t>
      </w:r>
      <w:r w:rsidR="00BB66AB" w:rsidRPr="00897D51">
        <w:rPr>
          <w:rFonts w:asciiTheme="minorHAnsi" w:hAnsiTheme="minorHAnsi" w:cstheme="minorHAnsi"/>
        </w:rPr>
        <w:t>suggesting care should be taken in using these models to examine the surface energy balance over the ocean and the evolution of SST.</w:t>
      </w:r>
      <w:r w:rsidR="00897D51" w:rsidRPr="00897D51">
        <w:rPr>
          <w:rFonts w:asciiTheme="minorHAnsi" w:hAnsiTheme="minorHAnsi" w:cstheme="minorHAnsi"/>
        </w:rPr>
        <w:t xml:space="preserve">  </w:t>
      </w:r>
      <w:r w:rsidR="006C267F" w:rsidRPr="00BB2017">
        <w:rPr>
          <w:rFonts w:asciiTheme="minorHAnsi" w:hAnsiTheme="minorHAnsi" w:cstheme="minorHAnsi"/>
        </w:rPr>
        <w:t>It is important to understand which of the heat flux components contribute most to the differences and consider the possible cancelation of errors among the four components.</w:t>
      </w:r>
      <w:r w:rsidR="006C267F" w:rsidRPr="00055B02">
        <w:rPr>
          <w:rFonts w:asciiTheme="minorHAnsi" w:hAnsiTheme="minorHAnsi" w:cstheme="minorHAnsi"/>
        </w:rPr>
        <w:t xml:space="preserve">  Mean </w:t>
      </w:r>
      <w:proofErr w:type="spellStart"/>
      <w:r w:rsidR="006C267F" w:rsidRPr="00055B02">
        <w:rPr>
          <w:rFonts w:asciiTheme="minorHAnsi" w:hAnsiTheme="minorHAnsi" w:cstheme="minorHAnsi"/>
        </w:rPr>
        <w:t>Q</w:t>
      </w:r>
      <w:r w:rsidR="006C267F" w:rsidRPr="00055B02">
        <w:rPr>
          <w:rFonts w:asciiTheme="minorHAnsi" w:hAnsiTheme="minorHAnsi" w:cstheme="minorHAnsi"/>
          <w:vertAlign w:val="subscript"/>
        </w:rPr>
        <w:t>net</w:t>
      </w:r>
      <w:proofErr w:type="spellEnd"/>
      <w:r w:rsidR="006C267F" w:rsidRPr="00055B02">
        <w:rPr>
          <w:rFonts w:asciiTheme="minorHAnsi" w:hAnsiTheme="minorHAnsi" w:cstheme="minorHAnsi"/>
        </w:rPr>
        <w:t xml:space="preserve"> values in Fig 6a are small in comparison to the magnitudes of mean Q</w:t>
      </w:r>
      <w:r w:rsidR="006C267F" w:rsidRPr="00055B02">
        <w:rPr>
          <w:rFonts w:asciiTheme="minorHAnsi" w:hAnsiTheme="minorHAnsi" w:cstheme="minorHAnsi"/>
          <w:vertAlign w:val="subscript"/>
        </w:rPr>
        <w:t>e</w:t>
      </w:r>
      <w:r w:rsidR="006C267F" w:rsidRPr="00055B02">
        <w:rPr>
          <w:rFonts w:asciiTheme="minorHAnsi" w:hAnsiTheme="minorHAnsi" w:cstheme="minorHAnsi"/>
        </w:rPr>
        <w:t xml:space="preserve"> and Q</w:t>
      </w:r>
      <w:r w:rsidR="006C267F" w:rsidRPr="00055B02">
        <w:rPr>
          <w:rFonts w:asciiTheme="minorHAnsi" w:hAnsiTheme="minorHAnsi" w:cstheme="minorHAnsi"/>
          <w:vertAlign w:val="subscript"/>
        </w:rPr>
        <w:t>SW</w:t>
      </w:r>
      <w:r w:rsidR="006C267F" w:rsidRPr="00055B02">
        <w:rPr>
          <w:rFonts w:asciiTheme="minorHAnsi" w:hAnsiTheme="minorHAnsi" w:cstheme="minorHAnsi"/>
        </w:rPr>
        <w:t>, comparable to those of mean Q</w:t>
      </w:r>
      <w:r w:rsidR="006C267F" w:rsidRPr="00055B02">
        <w:rPr>
          <w:rFonts w:asciiTheme="minorHAnsi" w:hAnsiTheme="minorHAnsi" w:cstheme="minorHAnsi"/>
          <w:vertAlign w:val="subscript"/>
        </w:rPr>
        <w:t>LW</w:t>
      </w:r>
      <w:r w:rsidR="006C267F" w:rsidRPr="00055B02">
        <w:rPr>
          <w:rFonts w:asciiTheme="minorHAnsi" w:hAnsiTheme="minorHAnsi" w:cstheme="minorHAnsi"/>
        </w:rPr>
        <w:t>, and larger than those of Q</w:t>
      </w:r>
      <w:r w:rsidR="006C267F" w:rsidRPr="00055B02">
        <w:rPr>
          <w:rFonts w:asciiTheme="minorHAnsi" w:hAnsiTheme="minorHAnsi" w:cstheme="minorHAnsi"/>
          <w:vertAlign w:val="subscript"/>
        </w:rPr>
        <w:t>s</w:t>
      </w:r>
      <w:r w:rsidR="006C267F" w:rsidRPr="00055B02">
        <w:rPr>
          <w:rFonts w:asciiTheme="minorHAnsi" w:hAnsiTheme="minorHAnsi" w:cstheme="minorHAnsi"/>
        </w:rPr>
        <w:t xml:space="preserve">. Thus, </w:t>
      </w:r>
      <w:proofErr w:type="spellStart"/>
      <w:r w:rsidR="006C267F" w:rsidRPr="00055B02">
        <w:rPr>
          <w:rFonts w:asciiTheme="minorHAnsi" w:hAnsiTheme="minorHAnsi" w:cstheme="minorHAnsi"/>
        </w:rPr>
        <w:t>Q</w:t>
      </w:r>
      <w:r w:rsidR="006C267F" w:rsidRPr="00055B02">
        <w:rPr>
          <w:rFonts w:asciiTheme="minorHAnsi" w:hAnsiTheme="minorHAnsi" w:cstheme="minorHAnsi"/>
          <w:vertAlign w:val="subscript"/>
        </w:rPr>
        <w:t>net</w:t>
      </w:r>
      <w:proofErr w:type="spellEnd"/>
      <w:r w:rsidR="006C267F" w:rsidRPr="00055B02">
        <w:rPr>
          <w:rFonts w:asciiTheme="minorHAnsi" w:hAnsiTheme="minorHAnsi" w:cstheme="minorHAnsi"/>
        </w:rPr>
        <w:t xml:space="preserve"> has </w:t>
      </w:r>
      <w:r w:rsidR="009A2AAC">
        <w:rPr>
          <w:rFonts w:asciiTheme="minorHAnsi" w:hAnsiTheme="minorHAnsi" w:cstheme="minorHAnsi"/>
        </w:rPr>
        <w:t xml:space="preserve">a </w:t>
      </w:r>
      <w:r w:rsidR="006C267F" w:rsidRPr="00055B02">
        <w:rPr>
          <w:rFonts w:asciiTheme="minorHAnsi" w:hAnsiTheme="minorHAnsi" w:cstheme="minorHAnsi"/>
        </w:rPr>
        <w:t>particular sensitivity to accurate determination of Q</w:t>
      </w:r>
      <w:r w:rsidR="006C267F" w:rsidRPr="00055B02">
        <w:rPr>
          <w:rFonts w:asciiTheme="minorHAnsi" w:hAnsiTheme="minorHAnsi" w:cstheme="minorHAnsi"/>
          <w:vertAlign w:val="subscript"/>
        </w:rPr>
        <w:t>e</w:t>
      </w:r>
      <w:r w:rsidR="006C267F" w:rsidRPr="00055B02">
        <w:rPr>
          <w:rFonts w:asciiTheme="minorHAnsi" w:hAnsiTheme="minorHAnsi" w:cstheme="minorHAnsi"/>
        </w:rPr>
        <w:t xml:space="preserve"> and Q</w:t>
      </w:r>
      <w:r w:rsidR="006C267F" w:rsidRPr="00055B02">
        <w:rPr>
          <w:rFonts w:asciiTheme="minorHAnsi" w:hAnsiTheme="minorHAnsi" w:cstheme="minorHAnsi"/>
          <w:vertAlign w:val="subscript"/>
        </w:rPr>
        <w:t>SW</w:t>
      </w:r>
      <w:r w:rsidR="006C267F" w:rsidRPr="00055B02">
        <w:rPr>
          <w:rFonts w:asciiTheme="minorHAnsi" w:hAnsiTheme="minorHAnsi" w:cstheme="minorHAnsi"/>
        </w:rPr>
        <w:t xml:space="preserve">.  Summing </w:t>
      </w:r>
      <w:r w:rsidR="006C267F" w:rsidRPr="00055B02">
        <w:rPr>
          <w:rFonts w:asciiTheme="minorHAnsi" w:hAnsiTheme="minorHAnsi" w:cstheme="minorHAnsi"/>
        </w:rPr>
        <w:lastRenderedPageBreak/>
        <w:t xml:space="preserve">the differences of </w:t>
      </w:r>
      <w:proofErr w:type="spellStart"/>
      <w:r w:rsidR="006C267F" w:rsidRPr="00055B02">
        <w:rPr>
          <w:rFonts w:asciiTheme="minorHAnsi" w:hAnsiTheme="minorHAnsi" w:cstheme="minorHAnsi"/>
        </w:rPr>
        <w:t>Q</w:t>
      </w:r>
      <w:r w:rsidR="006C267F" w:rsidRPr="00055B02">
        <w:rPr>
          <w:rFonts w:asciiTheme="minorHAnsi" w:hAnsiTheme="minorHAnsi" w:cstheme="minorHAnsi"/>
          <w:vertAlign w:val="subscript"/>
        </w:rPr>
        <w:t>net</w:t>
      </w:r>
      <w:proofErr w:type="spellEnd"/>
      <w:r w:rsidR="006C267F" w:rsidRPr="00055B02">
        <w:rPr>
          <w:rFonts w:asciiTheme="minorHAnsi" w:hAnsiTheme="minorHAnsi" w:cstheme="minorHAnsi"/>
        </w:rPr>
        <w:t xml:space="preserve"> and each heat flux component across the three sites and three reanalyses, the overall reanalysis </w:t>
      </w:r>
      <w:proofErr w:type="spellStart"/>
      <w:r w:rsidR="006C267F" w:rsidRPr="00055B02">
        <w:rPr>
          <w:rFonts w:asciiTheme="minorHAnsi" w:hAnsiTheme="minorHAnsi" w:cstheme="minorHAnsi"/>
        </w:rPr>
        <w:t>tradewind</w:t>
      </w:r>
      <w:proofErr w:type="spellEnd"/>
      <w:r w:rsidR="006C267F" w:rsidRPr="00055B02">
        <w:rPr>
          <w:rFonts w:asciiTheme="minorHAnsi" w:hAnsiTheme="minorHAnsi" w:cstheme="minorHAnsi"/>
        </w:rPr>
        <w:t xml:space="preserve"> </w:t>
      </w:r>
      <w:proofErr w:type="spellStart"/>
      <w:r w:rsidR="006C267F" w:rsidRPr="00055B02">
        <w:rPr>
          <w:rFonts w:asciiTheme="minorHAnsi" w:hAnsiTheme="minorHAnsi" w:cstheme="minorHAnsi"/>
        </w:rPr>
        <w:t>Q</w:t>
      </w:r>
      <w:r w:rsidR="006C267F" w:rsidRPr="00055B02">
        <w:rPr>
          <w:rFonts w:asciiTheme="minorHAnsi" w:hAnsiTheme="minorHAnsi" w:cstheme="minorHAnsi"/>
          <w:vertAlign w:val="subscript"/>
        </w:rPr>
        <w:t>net</w:t>
      </w:r>
      <w:proofErr w:type="spellEnd"/>
      <w:r w:rsidR="006C267F" w:rsidRPr="00055B02">
        <w:rPr>
          <w:rFonts w:asciiTheme="minorHAnsi" w:hAnsiTheme="minorHAnsi" w:cstheme="minorHAnsi"/>
        </w:rPr>
        <w:t xml:space="preserve"> bias ranges from ~-10 to -30 W m</w:t>
      </w:r>
      <w:r w:rsidR="006C267F" w:rsidRPr="00055B02">
        <w:rPr>
          <w:rFonts w:asciiTheme="minorHAnsi" w:hAnsiTheme="minorHAnsi" w:cstheme="minorHAnsi"/>
          <w:vertAlign w:val="superscript"/>
        </w:rPr>
        <w:t>-2</w:t>
      </w:r>
      <w:r w:rsidR="006C267F" w:rsidRPr="00055B02">
        <w:rPr>
          <w:rFonts w:asciiTheme="minorHAnsi" w:hAnsiTheme="minorHAnsi" w:cstheme="minorHAnsi"/>
        </w:rPr>
        <w:t xml:space="preserve"> (too little into the ocean) which is characteristic of uncoupled atmospheric models when SST is specified (cf. Bretherton and Battisti, 2000). This bias is often a result of up to ~30 Wm</w:t>
      </w:r>
      <w:r w:rsidR="006C267F" w:rsidRPr="00055B02">
        <w:rPr>
          <w:rFonts w:asciiTheme="minorHAnsi" w:hAnsiTheme="minorHAnsi" w:cstheme="minorHAnsi"/>
          <w:vertAlign w:val="superscript"/>
        </w:rPr>
        <w:t>-2</w:t>
      </w:r>
      <w:r w:rsidR="006C267F" w:rsidRPr="00055B02">
        <w:rPr>
          <w:rFonts w:asciiTheme="minorHAnsi" w:hAnsiTheme="minorHAnsi" w:cstheme="minorHAnsi"/>
        </w:rPr>
        <w:t xml:space="preserve"> excess Q</w:t>
      </w:r>
      <w:r w:rsidR="006C267F" w:rsidRPr="00055B02">
        <w:rPr>
          <w:rFonts w:asciiTheme="minorHAnsi" w:hAnsiTheme="minorHAnsi" w:cstheme="minorHAnsi"/>
          <w:vertAlign w:val="subscript"/>
        </w:rPr>
        <w:t>e</w:t>
      </w:r>
      <w:r w:rsidR="006C267F" w:rsidRPr="00055B02">
        <w:rPr>
          <w:rFonts w:asciiTheme="minorHAnsi" w:hAnsiTheme="minorHAnsi" w:cstheme="minorHAnsi"/>
        </w:rPr>
        <w:t xml:space="preserve"> extracted from the ocean in the reanalyses, Q</w:t>
      </w:r>
      <w:r w:rsidR="006C267F" w:rsidRPr="00055B02">
        <w:rPr>
          <w:rFonts w:asciiTheme="minorHAnsi" w:hAnsiTheme="minorHAnsi" w:cstheme="minorHAnsi"/>
          <w:vertAlign w:val="subscript"/>
        </w:rPr>
        <w:t>LW</w:t>
      </w:r>
      <w:r w:rsidR="006C267F" w:rsidRPr="00055B02">
        <w:rPr>
          <w:rFonts w:asciiTheme="minorHAnsi" w:hAnsiTheme="minorHAnsi" w:cstheme="minorHAnsi"/>
        </w:rPr>
        <w:t xml:space="preserve"> lost from the ocean that is ~5 to 15 Wm</w:t>
      </w:r>
      <w:r w:rsidR="006C267F" w:rsidRPr="00055B02">
        <w:rPr>
          <w:rFonts w:asciiTheme="minorHAnsi" w:hAnsiTheme="minorHAnsi" w:cstheme="minorHAnsi"/>
          <w:vertAlign w:val="superscript"/>
        </w:rPr>
        <w:t>-2</w:t>
      </w:r>
      <w:r w:rsidR="006C267F" w:rsidRPr="00055B02">
        <w:rPr>
          <w:rFonts w:asciiTheme="minorHAnsi" w:hAnsiTheme="minorHAnsi" w:cstheme="minorHAnsi"/>
        </w:rPr>
        <w:t xml:space="preserve"> too large in the reanalyses, and Q</w:t>
      </w:r>
      <w:r w:rsidR="006C267F" w:rsidRPr="00055B02">
        <w:rPr>
          <w:rFonts w:asciiTheme="minorHAnsi" w:hAnsiTheme="minorHAnsi" w:cstheme="minorHAnsi"/>
          <w:vertAlign w:val="subscript"/>
        </w:rPr>
        <w:t>SW</w:t>
      </w:r>
      <w:r w:rsidR="006C267F" w:rsidRPr="00055B02">
        <w:rPr>
          <w:rFonts w:asciiTheme="minorHAnsi" w:hAnsiTheme="minorHAnsi" w:cstheme="minorHAnsi"/>
        </w:rPr>
        <w:t xml:space="preserve"> into the ocean being up to ~15 Wm</w:t>
      </w:r>
      <w:r w:rsidR="006C267F" w:rsidRPr="00055B02">
        <w:rPr>
          <w:rFonts w:asciiTheme="minorHAnsi" w:hAnsiTheme="minorHAnsi" w:cstheme="minorHAnsi"/>
          <w:vertAlign w:val="superscript"/>
        </w:rPr>
        <w:t>-2</w:t>
      </w:r>
      <w:r w:rsidR="006C267F" w:rsidRPr="00055B02">
        <w:rPr>
          <w:rFonts w:asciiTheme="minorHAnsi" w:hAnsiTheme="minorHAnsi" w:cstheme="minorHAnsi"/>
        </w:rPr>
        <w:t xml:space="preserve"> too large in the reanalyses, accompanied by small sensible heat losses from the ocean that are too large in the reanalyses.  While there are generally consistent differences (Fig. 6b) between reanalysis values and ORS observations across the three sites (</w:t>
      </w:r>
      <w:proofErr w:type="gramStart"/>
      <w:r w:rsidR="006C267F" w:rsidRPr="00055B02">
        <w:rPr>
          <w:rFonts w:asciiTheme="minorHAnsi" w:hAnsiTheme="minorHAnsi" w:cstheme="minorHAnsi"/>
        </w:rPr>
        <w:t>e.g.</w:t>
      </w:r>
      <w:proofErr w:type="gramEnd"/>
      <w:r w:rsidR="006C267F" w:rsidRPr="00055B02">
        <w:rPr>
          <w:rFonts w:asciiTheme="minorHAnsi" w:hAnsiTheme="minorHAnsi" w:cstheme="minorHAnsi"/>
        </w:rPr>
        <w:t xml:space="preserve"> Q</w:t>
      </w:r>
      <w:r w:rsidR="006C267F" w:rsidRPr="00055B02">
        <w:rPr>
          <w:rFonts w:asciiTheme="minorHAnsi" w:hAnsiTheme="minorHAnsi" w:cstheme="minorHAnsi"/>
          <w:vertAlign w:val="subscript"/>
        </w:rPr>
        <w:t>e</w:t>
      </w:r>
      <w:r w:rsidR="006C267F" w:rsidRPr="00055B02">
        <w:rPr>
          <w:rFonts w:asciiTheme="minorHAnsi" w:hAnsiTheme="minorHAnsi" w:cstheme="minorHAnsi"/>
        </w:rPr>
        <w:t>), there are a few distinct outliers within one product at a particular site (e.g. NCEP2 Q</w:t>
      </w:r>
      <w:r w:rsidR="006C267F" w:rsidRPr="00055B02">
        <w:rPr>
          <w:rFonts w:asciiTheme="minorHAnsi" w:hAnsiTheme="minorHAnsi" w:cstheme="minorHAnsi"/>
          <w:vertAlign w:val="subscript"/>
        </w:rPr>
        <w:t>SW</w:t>
      </w:r>
      <w:r w:rsidR="006C267F" w:rsidRPr="00055B02">
        <w:rPr>
          <w:rFonts w:asciiTheme="minorHAnsi" w:hAnsiTheme="minorHAnsi" w:cstheme="minorHAnsi"/>
        </w:rPr>
        <w:t xml:space="preserve"> too small at WHOTS). </w:t>
      </w:r>
      <w:r w:rsidR="00897D51">
        <w:rPr>
          <w:rFonts w:asciiTheme="minorHAnsi" w:hAnsiTheme="minorHAnsi" w:cstheme="minorHAnsi"/>
          <w:b/>
        </w:rPr>
        <w:t xml:space="preserve"> </w:t>
      </w:r>
    </w:p>
    <w:p w14:paraId="12516FDC" w14:textId="699C4A8A" w:rsidR="007B4694" w:rsidRDefault="007B4694" w:rsidP="007B4694">
      <w:pPr>
        <w:spacing w:line="360" w:lineRule="auto"/>
        <w:rPr>
          <w:rFonts w:asciiTheme="minorHAnsi" w:hAnsiTheme="minorHAnsi" w:cstheme="minorHAnsi"/>
        </w:rPr>
      </w:pPr>
      <w:r w:rsidRPr="007B4694">
        <w:rPr>
          <w:rFonts w:asciiTheme="minorHAnsi" w:hAnsiTheme="minorHAnsi" w:cstheme="minorHAnsi"/>
          <w:b/>
        </w:rPr>
        <w:tab/>
      </w:r>
      <w:r w:rsidRPr="00055B02">
        <w:rPr>
          <w:rFonts w:asciiTheme="minorHAnsi" w:hAnsiTheme="minorHAnsi" w:cstheme="minorHAnsi"/>
        </w:rPr>
        <w:t xml:space="preserve">The tradewind ORS-observed ocean surface energy fluxes reveal important differences of reanalyses and coupled model simulations from reality. Such consistent differences must then accumulate over thousands of </w:t>
      </w:r>
      <w:commentRangeStart w:id="44"/>
      <w:r w:rsidRPr="00055B02">
        <w:rPr>
          <w:rFonts w:asciiTheme="minorHAnsi" w:hAnsiTheme="minorHAnsi" w:cstheme="minorHAnsi"/>
        </w:rPr>
        <w:t>km</w:t>
      </w:r>
      <w:commentRangeEnd w:id="44"/>
      <w:r w:rsidR="00904600">
        <w:rPr>
          <w:rStyle w:val="CommentReference"/>
        </w:rPr>
        <w:commentReference w:id="44"/>
      </w:r>
      <w:r w:rsidRPr="00055B02">
        <w:rPr>
          <w:rFonts w:asciiTheme="minorHAnsi" w:hAnsiTheme="minorHAnsi" w:cstheme="minorHAnsi"/>
        </w:rPr>
        <w:t xml:space="preserve"> within the ocean flowing westward under the tradewinds. </w:t>
      </w:r>
      <w:commentRangeStart w:id="45"/>
      <w:r w:rsidRPr="00055B02">
        <w:rPr>
          <w:rFonts w:asciiTheme="minorHAnsi" w:hAnsiTheme="minorHAnsi" w:cstheme="minorHAnsi"/>
        </w:rPr>
        <w:t xml:space="preserve">Mixed layers </w:t>
      </w:r>
      <w:commentRangeEnd w:id="45"/>
      <w:r w:rsidR="00904600">
        <w:rPr>
          <w:rStyle w:val="CommentReference"/>
        </w:rPr>
        <w:commentReference w:id="45"/>
      </w:r>
      <w:r w:rsidR="009A2AAC">
        <w:rPr>
          <w:rFonts w:asciiTheme="minorHAnsi" w:hAnsiTheme="minorHAnsi" w:cstheme="minorHAnsi"/>
        </w:rPr>
        <w:t xml:space="preserve">(ML) </w:t>
      </w:r>
      <w:r w:rsidRPr="00055B02">
        <w:rPr>
          <w:rFonts w:asciiTheme="minorHAnsi" w:hAnsiTheme="minorHAnsi" w:cstheme="minorHAnsi"/>
        </w:rPr>
        <w:t xml:space="preserve">that are too deep would moderate the accumulated errors along ocean ML streamlines. Given the models’ underestimation of net heat flux into the ocean at each site, the accumulated heat budget errors could only be offset in coupled models by </w:t>
      </w:r>
      <w:r w:rsidRPr="005D1D2A">
        <w:rPr>
          <w:rFonts w:asciiTheme="minorHAnsi" w:hAnsiTheme="minorHAnsi" w:cstheme="minorHAnsi"/>
        </w:rPr>
        <w:t>under</w:t>
      </w:r>
      <w:r w:rsidRPr="00055B02">
        <w:rPr>
          <w:rFonts w:asciiTheme="minorHAnsi" w:hAnsiTheme="minorHAnsi" w:cstheme="minorHAnsi"/>
        </w:rPr>
        <w:t xml:space="preserve">estimating turbulent entrainment or underestimating advective cooling. </w:t>
      </w:r>
    </w:p>
    <w:p w14:paraId="079F85D8" w14:textId="74FC2D59" w:rsidR="007B4694" w:rsidRPr="00055B02" w:rsidRDefault="007B4694" w:rsidP="007B4694">
      <w:pPr>
        <w:spacing w:line="360" w:lineRule="auto"/>
        <w:rPr>
          <w:rFonts w:asciiTheme="minorHAnsi" w:hAnsiTheme="minorHAnsi" w:cstheme="minorHAnsi"/>
        </w:rPr>
      </w:pPr>
      <w:r w:rsidRPr="00055B02">
        <w:rPr>
          <w:rFonts w:asciiTheme="minorHAnsi" w:hAnsiTheme="minorHAnsi" w:cstheme="minorHAnsi"/>
        </w:rPr>
        <w:t xml:space="preserve">While we compared the results of 51 CMIP-6 ensemble-member model runs with the ORS-observed SST, and the 15 historical runs that reported </w:t>
      </w:r>
      <w:proofErr w:type="spellStart"/>
      <w:r w:rsidRPr="00055B02">
        <w:rPr>
          <w:rFonts w:asciiTheme="minorHAnsi" w:hAnsiTheme="minorHAnsi" w:cstheme="minorHAnsi"/>
        </w:rPr>
        <w:t>Q</w:t>
      </w:r>
      <w:r w:rsidRPr="00055B02">
        <w:rPr>
          <w:rFonts w:asciiTheme="minorHAnsi" w:hAnsiTheme="minorHAnsi" w:cstheme="minorHAnsi"/>
          <w:vertAlign w:val="subscript"/>
        </w:rPr>
        <w:t>net</w:t>
      </w:r>
      <w:proofErr w:type="spellEnd"/>
      <w:r w:rsidRPr="00055B02">
        <w:rPr>
          <w:rFonts w:asciiTheme="minorHAnsi" w:hAnsiTheme="minorHAnsi" w:cstheme="minorHAnsi"/>
        </w:rPr>
        <w:t xml:space="preserve">, it is apparent that coupled models with large SST biases do not add anything to the simulation of air-sea interaction in the </w:t>
      </w:r>
      <w:proofErr w:type="spellStart"/>
      <w:r w:rsidRPr="00055B02">
        <w:rPr>
          <w:rFonts w:asciiTheme="minorHAnsi" w:hAnsiTheme="minorHAnsi" w:cstheme="minorHAnsi"/>
        </w:rPr>
        <w:t>tradewinds</w:t>
      </w:r>
      <w:proofErr w:type="spellEnd"/>
      <w:r w:rsidRPr="00055B02">
        <w:rPr>
          <w:rFonts w:asciiTheme="minorHAnsi" w:hAnsiTheme="minorHAnsi" w:cstheme="minorHAnsi"/>
        </w:rPr>
        <w:t xml:space="preserve">. The use of ORS air-sea fluxes can help identify, and focus future efforts on, the most realistic models and </w:t>
      </w:r>
      <w:proofErr w:type="spellStart"/>
      <w:r w:rsidRPr="00055B02">
        <w:rPr>
          <w:rFonts w:asciiTheme="minorHAnsi" w:hAnsiTheme="minorHAnsi" w:cstheme="minorHAnsi"/>
        </w:rPr>
        <w:t>reanalyses</w:t>
      </w:r>
      <w:proofErr w:type="spellEnd"/>
      <w:r w:rsidRPr="00055B02">
        <w:rPr>
          <w:rFonts w:asciiTheme="minorHAnsi" w:hAnsiTheme="minorHAnsi" w:cstheme="minorHAnsi"/>
        </w:rPr>
        <w:t xml:space="preserve">. We highlight </w:t>
      </w:r>
      <w:proofErr w:type="spellStart"/>
      <w:r w:rsidRPr="00055B02">
        <w:rPr>
          <w:rFonts w:asciiTheme="minorHAnsi" w:hAnsiTheme="minorHAnsi" w:cstheme="minorHAnsi"/>
        </w:rPr>
        <w:t>Q</w:t>
      </w:r>
      <w:r w:rsidRPr="00055B02">
        <w:rPr>
          <w:rFonts w:asciiTheme="minorHAnsi" w:hAnsiTheme="minorHAnsi" w:cstheme="minorHAnsi"/>
          <w:vertAlign w:val="subscript"/>
        </w:rPr>
        <w:t>net</w:t>
      </w:r>
      <w:proofErr w:type="spellEnd"/>
      <w:r w:rsidRPr="00055B02">
        <w:rPr>
          <w:rFonts w:asciiTheme="minorHAnsi" w:hAnsiTheme="minorHAnsi" w:cstheme="minorHAnsi"/>
        </w:rPr>
        <w:t xml:space="preserve"> as an essential metric that should be a required variable in all future CMIP efforts.</w:t>
      </w:r>
    </w:p>
    <w:p w14:paraId="12D79D71" w14:textId="0CDF30E1" w:rsidR="00873801" w:rsidRDefault="00897D51" w:rsidP="00055B02">
      <w:pPr>
        <w:spacing w:line="360" w:lineRule="auto"/>
        <w:rPr>
          <w:rFonts w:asciiTheme="minorHAnsi" w:hAnsiTheme="minorHAnsi" w:cstheme="minorHAnsi"/>
        </w:rPr>
      </w:pPr>
      <w:r>
        <w:rPr>
          <w:rFonts w:asciiTheme="minorHAnsi" w:hAnsiTheme="minorHAnsi" w:cstheme="minorHAnsi"/>
          <w:b/>
        </w:rPr>
        <w:tab/>
      </w:r>
      <w:r>
        <w:rPr>
          <w:rFonts w:asciiTheme="minorHAnsi" w:hAnsiTheme="minorHAnsi" w:cstheme="minorHAnsi"/>
        </w:rPr>
        <w:t>T</w:t>
      </w:r>
      <w:r w:rsidR="00873801">
        <w:rPr>
          <w:rFonts w:asciiTheme="minorHAnsi" w:hAnsiTheme="minorHAnsi" w:cstheme="minorHAnsi"/>
        </w:rPr>
        <w:t>he oceanographic community is working together (</w:t>
      </w:r>
      <w:r w:rsidR="00873801" w:rsidRPr="00873801">
        <w:rPr>
          <w:rFonts w:asciiTheme="minorHAnsi" w:hAnsiTheme="minorHAnsi" w:cstheme="minorHAnsi"/>
        </w:rPr>
        <w:t>https://airseaobs.org</w:t>
      </w:r>
      <w:r w:rsidR="00873801">
        <w:rPr>
          <w:rFonts w:asciiTheme="minorHAnsi" w:hAnsiTheme="minorHAnsi" w:cstheme="minorHAnsi"/>
        </w:rPr>
        <w:t xml:space="preserve">) to increase sampling of surface meteorology and air-sea interactions over the ocean during the </w:t>
      </w:r>
      <w:commentRangeStart w:id="46"/>
      <w:r w:rsidR="00873801">
        <w:rPr>
          <w:rFonts w:asciiTheme="minorHAnsi" w:hAnsiTheme="minorHAnsi" w:cstheme="minorHAnsi"/>
        </w:rPr>
        <w:t>UN</w:t>
      </w:r>
      <w:commentRangeEnd w:id="46"/>
      <w:r w:rsidR="00E4243C">
        <w:rPr>
          <w:rStyle w:val="CommentReference"/>
        </w:rPr>
        <w:commentReference w:id="46"/>
      </w:r>
      <w:r w:rsidR="00873801">
        <w:rPr>
          <w:rFonts w:asciiTheme="minorHAnsi" w:hAnsiTheme="minorHAnsi" w:cstheme="minorHAnsi"/>
        </w:rPr>
        <w:t xml:space="preserve"> Decade of the Ocean Science for Sustainable Development Program (</w:t>
      </w:r>
      <w:r w:rsidR="00873801" w:rsidRPr="00873801">
        <w:rPr>
          <w:rFonts w:asciiTheme="minorHAnsi" w:hAnsiTheme="minorHAnsi" w:cstheme="minorHAnsi"/>
        </w:rPr>
        <w:t>https://www.oceandecade.org</w:t>
      </w:r>
      <w:r w:rsidR="00873801">
        <w:rPr>
          <w:rFonts w:asciiTheme="minorHAnsi" w:hAnsiTheme="minorHAnsi" w:cstheme="minorHAnsi"/>
        </w:rPr>
        <w:t xml:space="preserve">). </w:t>
      </w:r>
      <w:r>
        <w:rPr>
          <w:rFonts w:asciiTheme="minorHAnsi" w:hAnsiTheme="minorHAnsi" w:cstheme="minorHAnsi"/>
        </w:rPr>
        <w:t xml:space="preserve">As surface meteorological and air-sea flux data become more available, synergistic efforts among the observing, modeling, and remote sensing communities should improve utilization of observations to improve models.  </w:t>
      </w:r>
      <w:commentRangeStart w:id="47"/>
      <w:r>
        <w:rPr>
          <w:rFonts w:asciiTheme="minorHAnsi" w:hAnsiTheme="minorHAnsi" w:cstheme="minorHAnsi"/>
        </w:rPr>
        <w:t xml:space="preserve">We hope the descriptions here of the ORS observing </w:t>
      </w:r>
      <w:r>
        <w:rPr>
          <w:rFonts w:asciiTheme="minorHAnsi" w:hAnsiTheme="minorHAnsi" w:cstheme="minorHAnsi"/>
        </w:rPr>
        <w:lastRenderedPageBreak/>
        <w:t>methods, of the production of quality</w:t>
      </w:r>
      <w:r w:rsidR="007B4694">
        <w:rPr>
          <w:rFonts w:asciiTheme="minorHAnsi" w:hAnsiTheme="minorHAnsi" w:cstheme="minorHAnsi"/>
        </w:rPr>
        <w:t>-</w:t>
      </w:r>
      <w:r>
        <w:rPr>
          <w:rFonts w:asciiTheme="minorHAnsi" w:hAnsiTheme="minorHAnsi" w:cstheme="minorHAnsi"/>
        </w:rPr>
        <w:t>controlled time series of surface meteorology and air-sea fluxes, and of the quantification of associated uncertainties motivate other investigators to use the ORS data.</w:t>
      </w:r>
      <w:r w:rsidR="007B4694">
        <w:rPr>
          <w:rFonts w:asciiTheme="minorHAnsi" w:hAnsiTheme="minorHAnsi" w:cstheme="minorHAnsi"/>
        </w:rPr>
        <w:t xml:space="preserve">  </w:t>
      </w:r>
      <w:commentRangeEnd w:id="47"/>
      <w:r w:rsidR="00E4243C">
        <w:rPr>
          <w:rStyle w:val="CommentReference"/>
        </w:rPr>
        <w:commentReference w:id="47"/>
      </w:r>
      <w:r w:rsidR="007B4694">
        <w:rPr>
          <w:rFonts w:asciiTheme="minorHAnsi" w:hAnsiTheme="minorHAnsi" w:cstheme="minorHAnsi"/>
        </w:rPr>
        <w:t>In addition to the high quality of the ORS observations of air-sea interaction in the tradewind regions presented her</w:t>
      </w:r>
      <w:ins w:id="48" w:author="Microsoft Office User" w:date="2021-11-07T20:13:00Z">
        <w:r w:rsidR="00E4243C">
          <w:rPr>
            <w:rFonts w:asciiTheme="minorHAnsi" w:hAnsiTheme="minorHAnsi" w:cstheme="minorHAnsi"/>
          </w:rPr>
          <w:t>e</w:t>
        </w:r>
      </w:ins>
      <w:r w:rsidR="007B4694">
        <w:rPr>
          <w:rFonts w:asciiTheme="minorHAnsi" w:hAnsiTheme="minorHAnsi" w:cstheme="minorHAnsi"/>
        </w:rPr>
        <w:t xml:space="preserve">, we emphasize that the sites were chosen to be representative of those regions.  For the annual-average and low-pass-filtered observations, the results are broadly applicable to </w:t>
      </w:r>
      <w:r w:rsidR="009430F5">
        <w:rPr>
          <w:rFonts w:asciiTheme="minorHAnsi" w:hAnsiTheme="minorHAnsi" w:cstheme="minorHAnsi"/>
        </w:rPr>
        <w:t>large</w:t>
      </w:r>
      <w:r w:rsidR="007B4694">
        <w:rPr>
          <w:rFonts w:asciiTheme="minorHAnsi" w:hAnsiTheme="minorHAnsi" w:cstheme="minorHAnsi"/>
        </w:rPr>
        <w:t xml:space="preserve"> areas.  The discrepancies of </w:t>
      </w:r>
      <w:proofErr w:type="spellStart"/>
      <w:r w:rsidR="007B4694">
        <w:rPr>
          <w:rFonts w:asciiTheme="minorHAnsi" w:hAnsiTheme="minorHAnsi" w:cstheme="minorHAnsi"/>
        </w:rPr>
        <w:t>reanalyses</w:t>
      </w:r>
      <w:proofErr w:type="spellEnd"/>
      <w:r w:rsidR="007B4694">
        <w:rPr>
          <w:rFonts w:asciiTheme="minorHAnsi" w:hAnsiTheme="minorHAnsi" w:cstheme="minorHAnsi"/>
        </w:rPr>
        <w:t xml:space="preserve"> and coupled model runs from ORS </w:t>
      </w:r>
      <w:r w:rsidR="009430F5">
        <w:rPr>
          <w:rFonts w:asciiTheme="minorHAnsi" w:hAnsiTheme="minorHAnsi" w:cstheme="minorHAnsi"/>
        </w:rPr>
        <w:t>averages</w:t>
      </w:r>
      <w:r w:rsidR="007B4694">
        <w:rPr>
          <w:rFonts w:asciiTheme="minorHAnsi" w:hAnsiTheme="minorHAnsi" w:cstheme="minorHAnsi"/>
        </w:rPr>
        <w:t xml:space="preserve"> cannot be attributed to grid-scale gradients and weather.</w:t>
      </w:r>
    </w:p>
    <w:p w14:paraId="5566F25B" w14:textId="77777777" w:rsidR="00873801" w:rsidRDefault="00873801">
      <w:pPr>
        <w:pStyle w:val="BodyText2"/>
        <w:spacing w:line="360" w:lineRule="auto"/>
        <w:ind w:right="-43"/>
        <w:rPr>
          <w:rFonts w:asciiTheme="minorHAnsi" w:hAnsiTheme="minorHAnsi" w:cstheme="minorHAnsi"/>
        </w:rPr>
      </w:pPr>
    </w:p>
    <w:p w14:paraId="68F926E9" w14:textId="77777777" w:rsidR="00473CD7" w:rsidRPr="00DA1D3E" w:rsidRDefault="00473CD7" w:rsidP="00AB0361">
      <w:pPr>
        <w:spacing w:line="360" w:lineRule="auto"/>
        <w:rPr>
          <w:rFonts w:asciiTheme="minorHAnsi" w:hAnsiTheme="minorHAnsi" w:cstheme="minorHAnsi"/>
        </w:rPr>
      </w:pPr>
      <w:r w:rsidRPr="00DA1D3E">
        <w:rPr>
          <w:rFonts w:asciiTheme="minorHAnsi" w:hAnsiTheme="minorHAnsi" w:cstheme="minorHAnsi"/>
          <w:b/>
        </w:rPr>
        <w:t>Acknowledgements</w:t>
      </w:r>
    </w:p>
    <w:p w14:paraId="3956A0CC" w14:textId="2A1AB09D" w:rsidR="00473CD7" w:rsidRPr="00DA1D3E" w:rsidRDefault="002942B9" w:rsidP="001B10A4">
      <w:pPr>
        <w:spacing w:line="360" w:lineRule="auto"/>
        <w:rPr>
          <w:rFonts w:asciiTheme="minorHAnsi" w:hAnsiTheme="minorHAnsi" w:cstheme="minorHAnsi"/>
        </w:rPr>
      </w:pPr>
      <w:r w:rsidRPr="00DA1D3E">
        <w:rPr>
          <w:rFonts w:asciiTheme="minorHAnsi" w:hAnsiTheme="minorHAnsi" w:cstheme="minorHAnsi"/>
        </w:rPr>
        <w:t xml:space="preserve">The Ocean Reference Stations have been supported by the National Oceanic and Atmospheric Administration (NOAA) from their inception.  Present support </w:t>
      </w:r>
      <w:r w:rsidR="000E2342" w:rsidRPr="00DA1D3E">
        <w:rPr>
          <w:rFonts w:asciiTheme="minorHAnsi" w:hAnsiTheme="minorHAnsi" w:cstheme="minorHAnsi"/>
        </w:rPr>
        <w:t xml:space="preserve">for the ORS and RAW, AJP, and SB </w:t>
      </w:r>
      <w:r w:rsidRPr="00DA1D3E">
        <w:rPr>
          <w:rFonts w:asciiTheme="minorHAnsi" w:hAnsiTheme="minorHAnsi" w:cstheme="minorHAnsi"/>
        </w:rPr>
        <w:t>is</w:t>
      </w:r>
      <w:r w:rsidR="000E2342" w:rsidRPr="00DA1D3E">
        <w:rPr>
          <w:rFonts w:asciiTheme="minorHAnsi" w:hAnsiTheme="minorHAnsi" w:cstheme="minorHAnsi"/>
        </w:rPr>
        <w:t xml:space="preserve"> from NOAA</w:t>
      </w:r>
      <w:r w:rsidR="004C4334" w:rsidRPr="00DA1D3E">
        <w:rPr>
          <w:rFonts w:asciiTheme="minorHAnsi" w:hAnsiTheme="minorHAnsi" w:cstheme="minorHAnsi"/>
        </w:rPr>
        <w:t xml:space="preserve">’s Global Ocean Observing and Monitoring Program under </w:t>
      </w:r>
      <w:r w:rsidR="004C4334" w:rsidRPr="00DA1D3E">
        <w:rPr>
          <w:rFonts w:asciiTheme="minorHAnsi" w:hAnsiTheme="minorHAnsi" w:cstheme="minorHAnsi"/>
          <w:color w:val="000000"/>
        </w:rPr>
        <w:t>CINAR</w:t>
      </w:r>
      <w:r w:rsidR="004C4334" w:rsidRPr="00DA1D3E">
        <w:rPr>
          <w:rFonts w:asciiTheme="minorHAnsi" w:hAnsiTheme="minorHAnsi" w:cstheme="minorHAnsi"/>
          <w:color w:val="000000"/>
        </w:rPr>
        <w:br/>
        <w:t>cooperative agreement as I understand it, NA14OAR4320158.</w:t>
      </w:r>
      <w:r w:rsidR="004C4334" w:rsidRPr="00DA1D3E">
        <w:rPr>
          <w:rFonts w:asciiTheme="minorHAnsi" w:hAnsiTheme="minorHAnsi" w:cstheme="minorHAnsi"/>
        </w:rPr>
        <w:t xml:space="preserve">  </w:t>
      </w:r>
      <w:r w:rsidR="000E2342" w:rsidRPr="00DA1D3E">
        <w:rPr>
          <w:rFonts w:asciiTheme="minorHAnsi" w:hAnsiTheme="minorHAnsi" w:cstheme="minorHAnsi"/>
        </w:rPr>
        <w:t>C</w:t>
      </w:r>
      <w:r w:rsidR="008B7469">
        <w:rPr>
          <w:rFonts w:asciiTheme="minorHAnsi" w:hAnsiTheme="minorHAnsi" w:cstheme="minorHAnsi"/>
        </w:rPr>
        <w:t>W</w:t>
      </w:r>
      <w:r w:rsidR="000E2342" w:rsidRPr="00DA1D3E">
        <w:rPr>
          <w:rFonts w:asciiTheme="minorHAnsi" w:hAnsiTheme="minorHAnsi" w:cstheme="minorHAnsi"/>
        </w:rPr>
        <w:t>F is also supported by NOA</w:t>
      </w:r>
      <w:r w:rsidR="008B7469">
        <w:rPr>
          <w:rFonts w:asciiTheme="minorHAnsi" w:hAnsiTheme="minorHAnsi" w:cstheme="minorHAnsi"/>
        </w:rPr>
        <w:t xml:space="preserve">A </w:t>
      </w:r>
      <w:r w:rsidR="008B7469" w:rsidRPr="00DA1D3E">
        <w:rPr>
          <w:rFonts w:asciiTheme="minorHAnsi" w:hAnsiTheme="minorHAnsi" w:cstheme="minorHAnsi"/>
        </w:rPr>
        <w:t>Global Ocean Observing and Monitoring Program</w:t>
      </w:r>
      <w:r w:rsidR="008B7469">
        <w:rPr>
          <w:rFonts w:asciiTheme="minorHAnsi" w:hAnsiTheme="minorHAnsi" w:cstheme="minorHAnsi"/>
        </w:rPr>
        <w:t>.</w:t>
      </w:r>
      <w:r w:rsidR="00633EB3">
        <w:rPr>
          <w:rFonts w:asciiTheme="minorHAnsi" w:hAnsiTheme="minorHAnsi" w:cstheme="minorHAnsi"/>
        </w:rPr>
        <w:t xml:space="preserve"> </w:t>
      </w:r>
      <w:r w:rsidR="000E2342" w:rsidRPr="00DA1D3E">
        <w:rPr>
          <w:rFonts w:asciiTheme="minorHAnsi" w:hAnsiTheme="minorHAnsi" w:cstheme="minorHAnsi"/>
        </w:rPr>
        <w:t xml:space="preserve">The three ORS are part of the international OceanSITES program that coordinates collection of time series observations in the open ocean.  The WHOTS ORS and RL and JP have </w:t>
      </w:r>
      <w:r w:rsidR="00C47E49">
        <w:rPr>
          <w:rFonts w:asciiTheme="minorHAnsi" w:hAnsiTheme="minorHAnsi" w:cstheme="minorHAnsi"/>
        </w:rPr>
        <w:t>been</w:t>
      </w:r>
      <w:r w:rsidR="000E2342" w:rsidRPr="00DA1D3E">
        <w:rPr>
          <w:rFonts w:asciiTheme="minorHAnsi" w:hAnsiTheme="minorHAnsi" w:cstheme="minorHAnsi"/>
        </w:rPr>
        <w:t xml:space="preserve"> </w:t>
      </w:r>
      <w:r w:rsidR="00C47E49">
        <w:rPr>
          <w:rFonts w:asciiTheme="minorHAnsi" w:hAnsiTheme="minorHAnsi" w:cstheme="minorHAnsi"/>
        </w:rPr>
        <w:t xml:space="preserve">partially </w:t>
      </w:r>
      <w:r w:rsidR="000E2342" w:rsidRPr="00DA1D3E">
        <w:rPr>
          <w:rFonts w:asciiTheme="minorHAnsi" w:hAnsiTheme="minorHAnsi" w:cstheme="minorHAnsi"/>
        </w:rPr>
        <w:t>support</w:t>
      </w:r>
      <w:r w:rsidR="00C47E49">
        <w:rPr>
          <w:rFonts w:asciiTheme="minorHAnsi" w:hAnsiTheme="minorHAnsi" w:cstheme="minorHAnsi"/>
        </w:rPr>
        <w:t>ed</w:t>
      </w:r>
      <w:r w:rsidR="000E2342" w:rsidRPr="00DA1D3E">
        <w:rPr>
          <w:rFonts w:asciiTheme="minorHAnsi" w:hAnsiTheme="minorHAnsi" w:cstheme="minorHAnsi"/>
        </w:rPr>
        <w:t xml:space="preserve"> </w:t>
      </w:r>
      <w:r w:rsidR="00C47E49">
        <w:rPr>
          <w:rFonts w:asciiTheme="minorHAnsi" w:hAnsiTheme="minorHAnsi" w:cstheme="minorHAnsi"/>
        </w:rPr>
        <w:t>by</w:t>
      </w:r>
      <w:r w:rsidR="00C47E49" w:rsidRPr="00DA1D3E">
        <w:rPr>
          <w:rFonts w:asciiTheme="minorHAnsi" w:hAnsiTheme="minorHAnsi" w:cstheme="minorHAnsi"/>
        </w:rPr>
        <w:t xml:space="preserve"> </w:t>
      </w:r>
      <w:r w:rsidR="000E2342" w:rsidRPr="00DA1D3E">
        <w:rPr>
          <w:rFonts w:asciiTheme="minorHAnsi" w:hAnsiTheme="minorHAnsi" w:cstheme="minorHAnsi"/>
        </w:rPr>
        <w:t>the National Science Foundation (NSF), under the Hawaii Ocean Time-series program</w:t>
      </w:r>
      <w:r w:rsidR="00C47E49">
        <w:rPr>
          <w:rFonts w:asciiTheme="minorHAnsi" w:hAnsiTheme="minorHAnsi" w:cstheme="minorHAnsi"/>
        </w:rPr>
        <w:t xml:space="preserve"> grants (OCE-03</w:t>
      </w:r>
      <w:r w:rsidR="00605EB3">
        <w:rPr>
          <w:rFonts w:asciiTheme="minorHAnsi" w:hAnsiTheme="minorHAnsi" w:cstheme="minorHAnsi"/>
        </w:rPr>
        <w:t>27513</w:t>
      </w:r>
      <w:r w:rsidR="00C47E49">
        <w:rPr>
          <w:rFonts w:asciiTheme="minorHAnsi" w:hAnsiTheme="minorHAnsi" w:cstheme="minorHAnsi"/>
        </w:rPr>
        <w:t>, 09</w:t>
      </w:r>
      <w:r w:rsidR="00605EB3">
        <w:rPr>
          <w:rFonts w:asciiTheme="minorHAnsi" w:hAnsiTheme="minorHAnsi" w:cstheme="minorHAnsi"/>
        </w:rPr>
        <w:t xml:space="preserve">26766, </w:t>
      </w:r>
      <w:r w:rsidR="00C47E49">
        <w:rPr>
          <w:rFonts w:asciiTheme="minorHAnsi" w:hAnsiTheme="minorHAnsi" w:cstheme="minorHAnsi"/>
        </w:rPr>
        <w:t>and OCE-1</w:t>
      </w:r>
      <w:r w:rsidR="00605EB3">
        <w:rPr>
          <w:rFonts w:asciiTheme="minorHAnsi" w:hAnsiTheme="minorHAnsi" w:cstheme="minorHAnsi"/>
        </w:rPr>
        <w:t>26014</w:t>
      </w:r>
      <w:r w:rsidR="00C47E49">
        <w:rPr>
          <w:rFonts w:asciiTheme="minorHAnsi" w:hAnsiTheme="minorHAnsi" w:cstheme="minorHAnsi"/>
        </w:rPr>
        <w:t>) and by the State of Hawaii</w:t>
      </w:r>
      <w:r w:rsidR="000E2342" w:rsidRPr="00DA1D3E">
        <w:rPr>
          <w:rFonts w:asciiTheme="minorHAnsi" w:hAnsiTheme="minorHAnsi" w:cstheme="minorHAnsi"/>
        </w:rPr>
        <w:t>.</w:t>
      </w:r>
      <w:r w:rsidR="00DA1C6C" w:rsidRPr="00DA1D3E">
        <w:rPr>
          <w:rFonts w:asciiTheme="minorHAnsi" w:hAnsiTheme="minorHAnsi" w:cstheme="minorHAnsi"/>
        </w:rPr>
        <w:t xml:space="preserve">  The development of the IMET/ASIMET system reflects the talents of Ken Prada, Geoff </w:t>
      </w:r>
      <w:proofErr w:type="spellStart"/>
      <w:r w:rsidR="00DA1C6C" w:rsidRPr="00DA1D3E">
        <w:rPr>
          <w:rFonts w:asciiTheme="minorHAnsi" w:hAnsiTheme="minorHAnsi" w:cstheme="minorHAnsi"/>
        </w:rPr>
        <w:t>Allsup</w:t>
      </w:r>
      <w:proofErr w:type="spellEnd"/>
      <w:r w:rsidR="00DA1C6C" w:rsidRPr="00DA1D3E">
        <w:rPr>
          <w:rFonts w:asciiTheme="minorHAnsi" w:hAnsiTheme="minorHAnsi" w:cstheme="minorHAnsi"/>
        </w:rPr>
        <w:t xml:space="preserve">, Dave </w:t>
      </w:r>
      <w:proofErr w:type="spellStart"/>
      <w:r w:rsidR="00DA1C6C" w:rsidRPr="00DA1D3E">
        <w:rPr>
          <w:rFonts w:asciiTheme="minorHAnsi" w:hAnsiTheme="minorHAnsi" w:cstheme="minorHAnsi"/>
        </w:rPr>
        <w:t>Hosom</w:t>
      </w:r>
      <w:proofErr w:type="spellEnd"/>
      <w:r w:rsidR="00DA1C6C" w:rsidRPr="00DA1D3E">
        <w:rPr>
          <w:rFonts w:asciiTheme="minorHAnsi" w:hAnsiTheme="minorHAnsi" w:cstheme="minorHAnsi"/>
        </w:rPr>
        <w:t xml:space="preserve"> and others.  The maintenance of the three ORS depends critically on the skill of the technical staff, now Emerson Hasbrouck, Ray Graham, and others at WHOI and</w:t>
      </w:r>
      <w:r w:rsidR="00F65E57">
        <w:rPr>
          <w:rFonts w:asciiTheme="minorHAnsi" w:hAnsiTheme="minorHAnsi" w:cstheme="minorHAnsi"/>
        </w:rPr>
        <w:t xml:space="preserve"> </w:t>
      </w:r>
      <w:r w:rsidR="005166FD">
        <w:rPr>
          <w:rFonts w:asciiTheme="minorHAnsi" w:hAnsiTheme="minorHAnsi" w:cstheme="minorHAnsi"/>
        </w:rPr>
        <w:t>F. Santiago-</w:t>
      </w:r>
      <w:proofErr w:type="spellStart"/>
      <w:r w:rsidR="005166FD">
        <w:rPr>
          <w:rFonts w:asciiTheme="minorHAnsi" w:hAnsiTheme="minorHAnsi" w:cstheme="minorHAnsi"/>
        </w:rPr>
        <w:t>Mandujano</w:t>
      </w:r>
      <w:proofErr w:type="spellEnd"/>
      <w:r w:rsidR="005166FD">
        <w:rPr>
          <w:rFonts w:asciiTheme="minorHAnsi" w:hAnsiTheme="minorHAnsi" w:cstheme="minorHAnsi"/>
        </w:rPr>
        <w:t xml:space="preserve"> and J. Snyder</w:t>
      </w:r>
      <w:r w:rsidR="00F65E57">
        <w:rPr>
          <w:rFonts w:asciiTheme="minorHAnsi" w:hAnsiTheme="minorHAnsi" w:cstheme="minorHAnsi"/>
        </w:rPr>
        <w:t xml:space="preserve">, </w:t>
      </w:r>
      <w:r w:rsidR="005166FD">
        <w:rPr>
          <w:rFonts w:asciiTheme="minorHAnsi" w:hAnsiTheme="minorHAnsi" w:cstheme="minorHAnsi"/>
        </w:rPr>
        <w:t xml:space="preserve">now Dan Fitzgerald </w:t>
      </w:r>
      <w:r w:rsidR="00DA1C6C" w:rsidRPr="00DA1D3E">
        <w:rPr>
          <w:rFonts w:asciiTheme="minorHAnsi" w:hAnsiTheme="minorHAnsi" w:cstheme="minorHAnsi"/>
        </w:rPr>
        <w:t>at the University of Hawaii.  The WHOI meteorological sensor calibration facility and sensor testing are done by Jason Smith.</w:t>
      </w:r>
      <w:r w:rsidR="00736F3D" w:rsidRPr="00DA1D3E">
        <w:rPr>
          <w:rFonts w:asciiTheme="minorHAnsi" w:hAnsiTheme="minorHAnsi" w:cstheme="minorHAnsi"/>
        </w:rPr>
        <w:t xml:space="preserve">  </w:t>
      </w:r>
      <w:r w:rsidR="004C4334" w:rsidRPr="00DA1D3E">
        <w:rPr>
          <w:rFonts w:asciiTheme="minorHAnsi" w:hAnsiTheme="minorHAnsi" w:cstheme="minorHAnsi"/>
        </w:rPr>
        <w:t xml:space="preserve">Data quality control and analysis support by Kelan Huang has been essential.  </w:t>
      </w:r>
      <w:r w:rsidR="00736F3D" w:rsidRPr="00DA1D3E">
        <w:rPr>
          <w:rFonts w:asciiTheme="minorHAnsi" w:hAnsiTheme="minorHAnsi" w:cstheme="minorHAnsi"/>
        </w:rPr>
        <w:t>The use of the ERA5 reanalysis from the European Centre for Medium Range Weather Forecasts is gratefully acknowledged</w:t>
      </w:r>
      <w:r w:rsidR="004C3602" w:rsidRPr="00DA1D3E">
        <w:rPr>
          <w:rFonts w:asciiTheme="minorHAnsi" w:hAnsiTheme="minorHAnsi" w:cstheme="minorHAnsi"/>
        </w:rPr>
        <w:t xml:space="preserve"> as is the serving of that data by the Copernicus </w:t>
      </w:r>
      <w:proofErr w:type="spellStart"/>
      <w:r w:rsidR="004C3602" w:rsidRPr="00DA1D3E">
        <w:rPr>
          <w:rFonts w:asciiTheme="minorHAnsi" w:hAnsiTheme="minorHAnsi" w:cstheme="minorHAnsi"/>
        </w:rPr>
        <w:t>Programme</w:t>
      </w:r>
      <w:proofErr w:type="spellEnd"/>
      <w:r w:rsidR="00736F3D" w:rsidRPr="00DA1D3E">
        <w:rPr>
          <w:rFonts w:asciiTheme="minorHAnsi" w:hAnsiTheme="minorHAnsi" w:cstheme="minorHAnsi"/>
        </w:rPr>
        <w:t>.</w:t>
      </w:r>
    </w:p>
    <w:p w14:paraId="4B637804" w14:textId="6DD1E722" w:rsidR="00473CD7" w:rsidRDefault="00473CD7" w:rsidP="001B10A4">
      <w:pPr>
        <w:spacing w:line="360" w:lineRule="auto"/>
        <w:rPr>
          <w:rFonts w:asciiTheme="minorHAnsi" w:hAnsiTheme="minorHAnsi" w:cstheme="minorHAnsi"/>
        </w:rPr>
      </w:pPr>
    </w:p>
    <w:p w14:paraId="289CE97B" w14:textId="77777777" w:rsidR="00AB0361" w:rsidRPr="00DA1D3E" w:rsidRDefault="00AB0361" w:rsidP="001B10A4">
      <w:pPr>
        <w:spacing w:line="360" w:lineRule="auto"/>
        <w:rPr>
          <w:rFonts w:asciiTheme="minorHAnsi" w:hAnsiTheme="minorHAnsi" w:cstheme="minorHAnsi"/>
        </w:rPr>
      </w:pPr>
    </w:p>
    <w:p w14:paraId="42001D5A" w14:textId="77777777" w:rsidR="00473CD7" w:rsidRPr="00DA1D3E" w:rsidRDefault="00473CD7" w:rsidP="001B10A4">
      <w:pPr>
        <w:spacing w:line="360" w:lineRule="auto"/>
        <w:rPr>
          <w:rFonts w:asciiTheme="minorHAnsi" w:hAnsiTheme="minorHAnsi" w:cstheme="minorHAnsi"/>
          <w:b/>
        </w:rPr>
      </w:pPr>
      <w:r w:rsidRPr="00DA1D3E">
        <w:rPr>
          <w:rFonts w:asciiTheme="minorHAnsi" w:hAnsiTheme="minorHAnsi" w:cstheme="minorHAnsi"/>
          <w:b/>
        </w:rPr>
        <w:t>Data Availability Statement</w:t>
      </w:r>
    </w:p>
    <w:p w14:paraId="1972CEC1" w14:textId="77777777" w:rsidR="00C9732E" w:rsidRPr="00DA1D3E" w:rsidRDefault="00C9732E" w:rsidP="001B10A4">
      <w:pPr>
        <w:spacing w:line="360" w:lineRule="auto"/>
        <w:rPr>
          <w:rFonts w:asciiTheme="minorHAnsi" w:hAnsiTheme="minorHAnsi" w:cstheme="minorHAnsi"/>
        </w:rPr>
      </w:pPr>
      <w:r w:rsidRPr="00DA1D3E">
        <w:rPr>
          <w:rFonts w:asciiTheme="minorHAnsi" w:hAnsiTheme="minorHAnsi" w:cstheme="minorHAnsi"/>
        </w:rPr>
        <w:lastRenderedPageBreak/>
        <w:t xml:space="preserve">The three </w:t>
      </w:r>
      <w:r w:rsidR="00C47E49">
        <w:rPr>
          <w:rFonts w:asciiTheme="minorHAnsi" w:hAnsiTheme="minorHAnsi" w:cstheme="minorHAnsi"/>
        </w:rPr>
        <w:t xml:space="preserve">ORSs </w:t>
      </w:r>
      <w:r w:rsidRPr="00DA1D3E">
        <w:rPr>
          <w:rFonts w:asciiTheme="minorHAnsi" w:hAnsiTheme="minorHAnsi" w:cstheme="minorHAnsi"/>
        </w:rPr>
        <w:t xml:space="preserve">are </w:t>
      </w:r>
      <w:r w:rsidR="000E2342" w:rsidRPr="00DA1D3E">
        <w:rPr>
          <w:rFonts w:asciiTheme="minorHAnsi" w:hAnsiTheme="minorHAnsi" w:cstheme="minorHAnsi"/>
        </w:rPr>
        <w:t xml:space="preserve">part of OceanSITES, </w:t>
      </w:r>
      <w:r w:rsidRPr="00DA1D3E">
        <w:rPr>
          <w:rFonts w:asciiTheme="minorHAnsi" w:hAnsiTheme="minorHAnsi" w:cstheme="minorHAnsi"/>
        </w:rPr>
        <w:t>a component of the Global Ocean Observing System.  T</w:t>
      </w:r>
      <w:r w:rsidR="000E2342" w:rsidRPr="00DA1D3E">
        <w:rPr>
          <w:rFonts w:asciiTheme="minorHAnsi" w:hAnsiTheme="minorHAnsi" w:cstheme="minorHAnsi"/>
        </w:rPr>
        <w:t xml:space="preserve">he data </w:t>
      </w:r>
      <w:r w:rsidR="00C47E49">
        <w:rPr>
          <w:rFonts w:asciiTheme="minorHAnsi" w:hAnsiTheme="minorHAnsi" w:cstheme="minorHAnsi"/>
        </w:rPr>
        <w:t xml:space="preserve">are submitted </w:t>
      </w:r>
      <w:r w:rsidR="000E2342" w:rsidRPr="00DA1D3E">
        <w:rPr>
          <w:rFonts w:asciiTheme="minorHAnsi" w:hAnsiTheme="minorHAnsi" w:cstheme="minorHAnsi"/>
        </w:rPr>
        <w:t>to the OceanSITES Global Data Assembly Center</w:t>
      </w:r>
      <w:r w:rsidR="00C47E49">
        <w:rPr>
          <w:rFonts w:asciiTheme="minorHAnsi" w:hAnsiTheme="minorHAnsi" w:cstheme="minorHAnsi"/>
        </w:rPr>
        <w:t xml:space="preserve"> </w:t>
      </w:r>
      <w:r w:rsidR="000E2342" w:rsidRPr="00DA1D3E">
        <w:rPr>
          <w:rFonts w:asciiTheme="minorHAnsi" w:hAnsiTheme="minorHAnsi" w:cstheme="minorHAnsi"/>
        </w:rPr>
        <w:t>at the NOAA National Data Buoy Cente</w:t>
      </w:r>
      <w:r w:rsidRPr="00DA1D3E">
        <w:rPr>
          <w:rFonts w:asciiTheme="minorHAnsi" w:hAnsiTheme="minorHAnsi" w:cstheme="minorHAnsi"/>
        </w:rPr>
        <w:t>r (</w:t>
      </w:r>
      <w:hyperlink r:id="rId12" w:history="1">
        <w:r w:rsidRPr="00DA1D3E">
          <w:rPr>
            <w:rStyle w:val="Hyperlink"/>
            <w:rFonts w:asciiTheme="minorHAnsi" w:hAnsiTheme="minorHAnsi" w:cstheme="minorHAnsi"/>
            <w:color w:val="330099"/>
          </w:rPr>
          <w:t>http://dods.ndbc.noaa.gov/oceansites</w:t>
        </w:r>
      </w:hyperlink>
      <w:r w:rsidRPr="00DA1D3E">
        <w:rPr>
          <w:rFonts w:asciiTheme="minorHAnsi" w:hAnsiTheme="minorHAnsi" w:cstheme="minorHAnsi"/>
        </w:rPr>
        <w:t xml:space="preserve">), which is mirrored </w:t>
      </w:r>
      <w:r w:rsidR="00C47E49">
        <w:rPr>
          <w:rFonts w:asciiTheme="minorHAnsi" w:hAnsiTheme="minorHAnsi" w:cstheme="minorHAnsi"/>
        </w:rPr>
        <w:t>by</w:t>
      </w:r>
      <w:r w:rsidR="00C47E49" w:rsidRPr="00DA1D3E">
        <w:rPr>
          <w:rFonts w:asciiTheme="minorHAnsi" w:hAnsiTheme="minorHAnsi" w:cstheme="minorHAnsi"/>
        </w:rPr>
        <w:t xml:space="preserve"> </w:t>
      </w:r>
      <w:r w:rsidR="00C47E49">
        <w:rPr>
          <w:rFonts w:asciiTheme="minorHAnsi" w:hAnsiTheme="minorHAnsi" w:cstheme="minorHAnsi"/>
        </w:rPr>
        <w:t xml:space="preserve">the </w:t>
      </w:r>
      <w:r w:rsidRPr="00DA1D3E">
        <w:rPr>
          <w:rFonts w:asciiTheme="minorHAnsi" w:hAnsiTheme="minorHAnsi" w:cstheme="minorHAnsi"/>
        </w:rPr>
        <w:t xml:space="preserve">Coriolis </w:t>
      </w:r>
      <w:r w:rsidR="00C47E49">
        <w:rPr>
          <w:rFonts w:asciiTheme="minorHAnsi" w:hAnsiTheme="minorHAnsi" w:cstheme="minorHAnsi"/>
        </w:rPr>
        <w:t xml:space="preserve">system </w:t>
      </w:r>
      <w:r w:rsidRPr="00DA1D3E">
        <w:rPr>
          <w:rFonts w:asciiTheme="minorHAnsi" w:hAnsiTheme="minorHAnsi" w:cstheme="minorHAnsi"/>
        </w:rPr>
        <w:t>at Ifremer (</w:t>
      </w:r>
      <w:r w:rsidRPr="00DA1D3E">
        <w:rPr>
          <w:rFonts w:asciiTheme="minorHAnsi" w:hAnsiTheme="minorHAnsi" w:cstheme="minorHAnsi"/>
          <w:color w:val="333333"/>
          <w:shd w:val="clear" w:color="auto" w:fill="FFFFFF"/>
        </w:rPr>
        <w:t>ftp://ftp.ifremer.fr/ifremer/oceansites/.  The ORS data are available as merged time series at http://uop.whoi.edu/ReferenceDataSets/index.html; each of the three ORS also have their own pages on the uop.whoi.edu website.</w:t>
      </w:r>
      <w:r w:rsidRPr="00DA1D3E">
        <w:rPr>
          <w:rFonts w:asciiTheme="minorHAnsi" w:hAnsiTheme="minorHAnsi" w:cstheme="minorHAnsi"/>
        </w:rPr>
        <w:t xml:space="preserve"> </w:t>
      </w:r>
      <w:r w:rsidRPr="00DA1D3E">
        <w:rPr>
          <w:rFonts w:asciiTheme="minorHAnsi" w:hAnsiTheme="minorHAnsi" w:cstheme="minorHAnsi"/>
          <w:color w:val="000000"/>
        </w:rPr>
        <w:t xml:space="preserve"> ERA5 hourly data on pressure levels from 1979 to present were downloaded from Copernic</w:t>
      </w:r>
      <w:r w:rsidR="004C3602" w:rsidRPr="00DA1D3E">
        <w:rPr>
          <w:rFonts w:asciiTheme="minorHAnsi" w:hAnsiTheme="minorHAnsi" w:cstheme="minorHAnsi"/>
          <w:color w:val="000000"/>
        </w:rPr>
        <w:t>u</w:t>
      </w:r>
      <w:r w:rsidRPr="00DA1D3E">
        <w:rPr>
          <w:rFonts w:asciiTheme="minorHAnsi" w:hAnsiTheme="minorHAnsi" w:cstheme="minorHAnsi"/>
          <w:color w:val="000000"/>
        </w:rPr>
        <w:t>s:</w:t>
      </w:r>
    </w:p>
    <w:p w14:paraId="64727969" w14:textId="77777777" w:rsidR="00C9732E" w:rsidRPr="00C9732E" w:rsidRDefault="007F6307" w:rsidP="001B10A4">
      <w:pPr>
        <w:spacing w:line="360" w:lineRule="auto"/>
        <w:rPr>
          <w:rFonts w:asciiTheme="minorHAnsi" w:hAnsiTheme="minorHAnsi" w:cstheme="minorHAnsi"/>
          <w:color w:val="000000"/>
        </w:rPr>
      </w:pPr>
      <w:hyperlink r:id="rId13" w:anchor="!/dataset/reanalysis-era5-pressure-levels?tab=form" w:history="1">
        <w:r w:rsidR="00C9732E" w:rsidRPr="00C9732E">
          <w:rPr>
            <w:rFonts w:asciiTheme="minorHAnsi" w:hAnsiTheme="minorHAnsi" w:cstheme="minorHAnsi"/>
            <w:color w:val="0000FF"/>
            <w:u w:val="single"/>
          </w:rPr>
          <w:t>https://cds.climate.copernicus.eu/cdsapp#!/dataset/reanalysis-era5-pressure-levels?tab=form</w:t>
        </w:r>
      </w:hyperlink>
    </w:p>
    <w:p w14:paraId="16A88CEF" w14:textId="0C16841D" w:rsidR="00C9732E" w:rsidRPr="00C9732E" w:rsidRDefault="00C9732E" w:rsidP="001B10A4">
      <w:pPr>
        <w:spacing w:line="360" w:lineRule="auto"/>
        <w:rPr>
          <w:rFonts w:asciiTheme="minorHAnsi" w:hAnsiTheme="minorHAnsi" w:cstheme="minorHAnsi"/>
          <w:color w:val="000000"/>
        </w:rPr>
      </w:pPr>
      <w:r w:rsidRPr="00C9732E">
        <w:rPr>
          <w:rFonts w:asciiTheme="minorHAnsi" w:hAnsiTheme="minorHAnsi" w:cstheme="minorHAnsi"/>
          <w:color w:val="000000"/>
        </w:rPr>
        <w:t>NCEP2 6-hourly data (from dataset ds094.0)</w:t>
      </w:r>
      <w:r w:rsidRPr="00DA1D3E">
        <w:rPr>
          <w:rFonts w:asciiTheme="minorHAnsi" w:hAnsiTheme="minorHAnsi" w:cstheme="minorHAnsi"/>
          <w:color w:val="000000"/>
        </w:rPr>
        <w:t xml:space="preserve">, </w:t>
      </w:r>
      <w:r w:rsidRPr="00C9732E">
        <w:rPr>
          <w:rFonts w:asciiTheme="minorHAnsi" w:hAnsiTheme="minorHAnsi" w:cstheme="minorHAnsi"/>
          <w:color w:val="000000"/>
        </w:rPr>
        <w:t>NCEP Climate Forecast System Version 2 (CFSv2) 6-hourly Products</w:t>
      </w:r>
      <w:r w:rsidRPr="00DA1D3E">
        <w:rPr>
          <w:rFonts w:asciiTheme="minorHAnsi" w:hAnsiTheme="minorHAnsi" w:cstheme="minorHAnsi"/>
          <w:color w:val="000000"/>
        </w:rPr>
        <w:t xml:space="preserve">, were downloaded from UCAR: https://rda.ucar.edu/datasets/ds094.0/.  </w:t>
      </w:r>
      <w:r w:rsidRPr="00C9732E">
        <w:rPr>
          <w:rFonts w:asciiTheme="minorHAnsi" w:hAnsiTheme="minorHAnsi" w:cstheme="minorHAnsi"/>
          <w:color w:val="000000"/>
        </w:rPr>
        <w:t>NASA MERRA2 hourly data</w:t>
      </w:r>
      <w:r w:rsidRPr="00DA1D3E">
        <w:rPr>
          <w:rFonts w:asciiTheme="minorHAnsi" w:hAnsiTheme="minorHAnsi" w:cstheme="minorHAnsi"/>
          <w:color w:val="000000"/>
        </w:rPr>
        <w:t xml:space="preserve"> are available at</w:t>
      </w:r>
      <w:r w:rsidR="00071077">
        <w:rPr>
          <w:rFonts w:asciiTheme="minorHAnsi" w:hAnsiTheme="minorHAnsi" w:cstheme="minorHAnsi"/>
          <w:color w:val="000000"/>
        </w:rPr>
        <w:t xml:space="preserve">: </w:t>
      </w:r>
      <w:hyperlink r:id="rId14" w:history="1">
        <w:r w:rsidRPr="00C9732E">
          <w:rPr>
            <w:rFonts w:asciiTheme="minorHAnsi" w:hAnsiTheme="minorHAnsi" w:cstheme="minorHAnsi"/>
            <w:color w:val="0000FF"/>
            <w:u w:val="single"/>
          </w:rPr>
          <w:t>https://goldsmr4.gesdisc.eosdis.nasa.gov/opendap/MERRA2/M2T1NXOCN.5.12.4/</w:t>
        </w:r>
      </w:hyperlink>
    </w:p>
    <w:p w14:paraId="5B3373DB" w14:textId="77777777" w:rsidR="00C9732E" w:rsidRPr="00C9732E" w:rsidRDefault="007F6307" w:rsidP="001B10A4">
      <w:pPr>
        <w:spacing w:line="360" w:lineRule="auto"/>
        <w:rPr>
          <w:rFonts w:asciiTheme="minorHAnsi" w:hAnsiTheme="minorHAnsi" w:cstheme="minorHAnsi"/>
          <w:color w:val="000000"/>
        </w:rPr>
      </w:pPr>
      <w:hyperlink r:id="rId15" w:history="1">
        <w:r w:rsidR="00C9732E" w:rsidRPr="00C9732E">
          <w:rPr>
            <w:rFonts w:asciiTheme="minorHAnsi" w:hAnsiTheme="minorHAnsi" w:cstheme="minorHAnsi"/>
            <w:color w:val="0000FF"/>
            <w:u w:val="single"/>
          </w:rPr>
          <w:t>https://goldsmr4.gesdisc.eosdis.nasa.gov/data/MERRA2/M2T1NXOCN.5.12.4</w:t>
        </w:r>
      </w:hyperlink>
      <w:r w:rsidR="004C3602" w:rsidRPr="00DA1D3E">
        <w:rPr>
          <w:rFonts w:asciiTheme="minorHAnsi" w:hAnsiTheme="minorHAnsi" w:cstheme="minorHAnsi"/>
          <w:color w:val="000000"/>
        </w:rPr>
        <w:t xml:space="preserve"> and </w:t>
      </w:r>
    </w:p>
    <w:p w14:paraId="5FF079E4" w14:textId="77777777" w:rsidR="00C9732E" w:rsidRPr="00C9732E" w:rsidRDefault="007F6307" w:rsidP="001B10A4">
      <w:pPr>
        <w:spacing w:line="360" w:lineRule="auto"/>
        <w:rPr>
          <w:rFonts w:asciiTheme="minorHAnsi" w:hAnsiTheme="minorHAnsi" w:cstheme="minorHAnsi"/>
          <w:color w:val="000000"/>
        </w:rPr>
      </w:pPr>
      <w:hyperlink r:id="rId16" w:history="1">
        <w:r w:rsidR="00C9732E" w:rsidRPr="00C9732E">
          <w:rPr>
            <w:rFonts w:asciiTheme="minorHAnsi" w:hAnsiTheme="minorHAnsi" w:cstheme="minorHAnsi"/>
            <w:color w:val="0000FF"/>
            <w:u w:val="single"/>
          </w:rPr>
          <w:t>https://disc.gsfc.nasa.gov/datasets/M2I6NVANA_5.12.4/summary</w:t>
        </w:r>
      </w:hyperlink>
      <w:r w:rsidR="004C3602" w:rsidRPr="00DA1D3E">
        <w:rPr>
          <w:rFonts w:asciiTheme="minorHAnsi" w:hAnsiTheme="minorHAnsi" w:cstheme="minorHAnsi"/>
          <w:color w:val="000000"/>
        </w:rPr>
        <w:t>.</w:t>
      </w:r>
    </w:p>
    <w:p w14:paraId="6B207BDE" w14:textId="793DEF71" w:rsidR="00473CD7" w:rsidRPr="00DA1D3E" w:rsidRDefault="009430F5" w:rsidP="001B10A4">
      <w:pPr>
        <w:spacing w:line="360" w:lineRule="auto"/>
        <w:rPr>
          <w:rFonts w:asciiTheme="minorHAnsi" w:hAnsiTheme="minorHAnsi" w:cstheme="minorHAnsi"/>
          <w:b/>
        </w:rPr>
      </w:pPr>
      <w:r>
        <w:rPr>
          <w:rFonts w:asciiTheme="minorHAnsi" w:hAnsiTheme="minorHAnsi" w:cstheme="minorHAnsi"/>
        </w:rPr>
        <w:t xml:space="preserve">CMIP6 </w:t>
      </w:r>
      <w:r w:rsidRPr="005B3468">
        <w:rPr>
          <w:rFonts w:asciiTheme="minorHAnsi" w:hAnsiTheme="minorHAnsi" w:cstheme="minorHAnsi"/>
        </w:rPr>
        <w:t>output was accessed via the NCAR ESM using scripts modified from those provided by the PANGEO project (</w:t>
      </w:r>
      <w:r w:rsidRPr="00055B02">
        <w:rPr>
          <w:rFonts w:asciiTheme="minorHAnsi" w:eastAsiaTheme="minorHAnsi" w:hAnsiTheme="minorHAnsi" w:cstheme="minorHAnsi"/>
          <w:color w:val="FFFFFF"/>
        </w:rPr>
        <w:t>https://raw.githubusercontent.com/NCAR/intake-esm-</w:t>
      </w:r>
    </w:p>
    <w:p w14:paraId="583CDEDF" w14:textId="77777777" w:rsidR="002C7538" w:rsidRDefault="002C7538">
      <w:pPr>
        <w:rPr>
          <w:rFonts w:asciiTheme="minorHAnsi" w:hAnsiTheme="minorHAnsi" w:cstheme="minorHAnsi"/>
          <w:b/>
        </w:rPr>
      </w:pPr>
      <w:r>
        <w:rPr>
          <w:rFonts w:asciiTheme="minorHAnsi" w:hAnsiTheme="minorHAnsi" w:cstheme="minorHAnsi"/>
          <w:b/>
        </w:rPr>
        <w:br w:type="page"/>
      </w:r>
    </w:p>
    <w:p w14:paraId="323EE828" w14:textId="56D70FF8" w:rsidR="00E46654" w:rsidRDefault="00473CD7" w:rsidP="001B10A4">
      <w:pPr>
        <w:spacing w:line="360" w:lineRule="auto"/>
        <w:rPr>
          <w:rFonts w:asciiTheme="minorHAnsi" w:hAnsiTheme="minorHAnsi" w:cstheme="minorHAnsi"/>
          <w:b/>
        </w:rPr>
      </w:pPr>
      <w:r w:rsidRPr="00DA1D3E">
        <w:rPr>
          <w:rFonts w:asciiTheme="minorHAnsi" w:hAnsiTheme="minorHAnsi" w:cstheme="minorHAnsi"/>
          <w:b/>
        </w:rPr>
        <w:lastRenderedPageBreak/>
        <w:t>References</w:t>
      </w:r>
    </w:p>
    <w:p w14:paraId="325D0386" w14:textId="77777777" w:rsidR="00003DE0" w:rsidRDefault="00003DE0" w:rsidP="001B10A4">
      <w:pPr>
        <w:spacing w:line="360" w:lineRule="auto"/>
        <w:rPr>
          <w:rFonts w:asciiTheme="minorHAnsi" w:hAnsiTheme="minorHAnsi" w:cstheme="minorHAnsi"/>
          <w:b/>
        </w:rPr>
      </w:pPr>
    </w:p>
    <w:p w14:paraId="1388018C" w14:textId="655A4ED9" w:rsidR="00562A74" w:rsidRDefault="00003DE0" w:rsidP="00055B02">
      <w:pPr>
        <w:spacing w:line="360" w:lineRule="auto"/>
        <w:rPr>
          <w:rFonts w:asciiTheme="minorHAnsi" w:hAnsiTheme="minorHAnsi" w:cstheme="minorHAnsi"/>
        </w:rPr>
      </w:pPr>
      <w:r>
        <w:rPr>
          <w:rFonts w:asciiTheme="minorHAnsi" w:hAnsiTheme="minorHAnsi" w:cstheme="minorHAnsi"/>
        </w:rPr>
        <w:t>Albrecht, B.A., 1979:  A model of the thermodynamic structure of the trade-wind boundary layer:  Part II. Applications</w:t>
      </w:r>
      <w:r w:rsidRPr="001B10A4">
        <w:rPr>
          <w:rFonts w:asciiTheme="minorHAnsi" w:hAnsiTheme="minorHAnsi" w:cstheme="minorHAnsi"/>
          <w:i/>
          <w:iCs/>
        </w:rPr>
        <w:t>.  J. Atmos. Sci.,</w:t>
      </w:r>
      <w:r>
        <w:rPr>
          <w:rFonts w:asciiTheme="minorHAnsi" w:hAnsiTheme="minorHAnsi" w:cstheme="minorHAnsi"/>
        </w:rPr>
        <w:t xml:space="preserve"> </w:t>
      </w:r>
      <w:r w:rsidRPr="001B10A4">
        <w:rPr>
          <w:rFonts w:asciiTheme="minorHAnsi" w:hAnsiTheme="minorHAnsi" w:cstheme="minorHAnsi"/>
          <w:b/>
          <w:bCs/>
        </w:rPr>
        <w:t>36(1),</w:t>
      </w:r>
      <w:r>
        <w:rPr>
          <w:rFonts w:asciiTheme="minorHAnsi" w:hAnsiTheme="minorHAnsi" w:cstheme="minorHAnsi"/>
        </w:rPr>
        <w:t xml:space="preserve"> 90-98</w:t>
      </w:r>
      <w:r w:rsidR="00562A74">
        <w:rPr>
          <w:rFonts w:asciiTheme="minorHAnsi" w:hAnsiTheme="minorHAnsi" w:cstheme="minorHAnsi"/>
        </w:rPr>
        <w:t>, https://d</w:t>
      </w:r>
      <w:r>
        <w:rPr>
          <w:rFonts w:asciiTheme="minorHAnsi" w:hAnsiTheme="minorHAnsi" w:cstheme="minorHAnsi"/>
        </w:rPr>
        <w:t>o</w:t>
      </w:r>
      <w:r w:rsidR="00562A74">
        <w:rPr>
          <w:rFonts w:asciiTheme="minorHAnsi" w:hAnsiTheme="minorHAnsi" w:cstheme="minorHAnsi"/>
        </w:rPr>
        <w:t>.org/</w:t>
      </w:r>
      <w:r>
        <w:rPr>
          <w:rFonts w:asciiTheme="minorHAnsi" w:hAnsiTheme="minorHAnsi" w:cstheme="minorHAnsi"/>
        </w:rPr>
        <w:t>10.1175</w:t>
      </w:r>
      <w:r w:rsidR="00C740F1">
        <w:rPr>
          <w:rFonts w:asciiTheme="minorHAnsi" w:hAnsiTheme="minorHAnsi" w:cstheme="minorHAnsi"/>
        </w:rPr>
        <w:t>/1520-</w:t>
      </w:r>
      <w:r w:rsidR="00C740F1" w:rsidRPr="00C740F1">
        <w:rPr>
          <w:rFonts w:asciiTheme="minorHAnsi" w:hAnsiTheme="minorHAnsi" w:cstheme="minorHAnsi"/>
        </w:rPr>
        <w:t>0469(1979)036</w:t>
      </w:r>
    </w:p>
    <w:p w14:paraId="4BD4DA8F" w14:textId="77777777" w:rsidR="00C740F1" w:rsidRPr="00003DE0" w:rsidRDefault="00C740F1" w:rsidP="001B10A4">
      <w:pPr>
        <w:spacing w:line="360" w:lineRule="auto"/>
        <w:rPr>
          <w:rFonts w:asciiTheme="minorHAnsi" w:hAnsiTheme="minorHAnsi" w:cstheme="minorHAnsi"/>
        </w:rPr>
      </w:pPr>
    </w:p>
    <w:p w14:paraId="61DE1031" w14:textId="2888D6DB" w:rsidR="00EC2554" w:rsidRDefault="00EC2554" w:rsidP="001B10A4">
      <w:pPr>
        <w:spacing w:line="360" w:lineRule="auto"/>
        <w:rPr>
          <w:rFonts w:asciiTheme="minorHAnsi" w:hAnsiTheme="minorHAnsi" w:cstheme="minorHAnsi"/>
        </w:rPr>
      </w:pPr>
      <w:r w:rsidRPr="00562A74">
        <w:rPr>
          <w:rFonts w:asciiTheme="minorHAnsi" w:hAnsiTheme="minorHAnsi" w:cstheme="minorHAnsi"/>
        </w:rPr>
        <w:t xml:space="preserve">Albrecht, B.A., 1984:  A model study of downstream variations of the thermodynamic structure of the trade winds. </w:t>
      </w:r>
      <w:r w:rsidRPr="001B10A4">
        <w:rPr>
          <w:rFonts w:asciiTheme="minorHAnsi" w:hAnsiTheme="minorHAnsi" w:cstheme="minorHAnsi"/>
          <w:i/>
          <w:iCs/>
        </w:rPr>
        <w:t>Tellus</w:t>
      </w:r>
      <w:r w:rsidRPr="00562A74">
        <w:rPr>
          <w:rFonts w:asciiTheme="minorHAnsi" w:hAnsiTheme="minorHAnsi" w:cstheme="minorHAnsi"/>
        </w:rPr>
        <w:t xml:space="preserve">, </w:t>
      </w:r>
      <w:r w:rsidRPr="001B10A4">
        <w:rPr>
          <w:rFonts w:asciiTheme="minorHAnsi" w:hAnsiTheme="minorHAnsi" w:cstheme="minorHAnsi"/>
          <w:b/>
          <w:bCs/>
        </w:rPr>
        <w:t>36A</w:t>
      </w:r>
      <w:r w:rsidRPr="00562A74">
        <w:rPr>
          <w:rFonts w:asciiTheme="minorHAnsi" w:hAnsiTheme="minorHAnsi" w:cstheme="minorHAnsi"/>
        </w:rPr>
        <w:t>, 187-202</w:t>
      </w:r>
      <w:r w:rsidR="00562A74" w:rsidRPr="00562A74">
        <w:rPr>
          <w:rFonts w:asciiTheme="minorHAnsi" w:hAnsiTheme="minorHAnsi" w:cstheme="minorHAnsi"/>
        </w:rPr>
        <w:t xml:space="preserve">, </w:t>
      </w:r>
      <w:hyperlink r:id="rId17" w:history="1">
        <w:r w:rsidR="00562A74" w:rsidRPr="00055B02">
          <w:rPr>
            <w:rStyle w:val="Hyperlink"/>
            <w:rFonts w:asciiTheme="minorHAnsi" w:hAnsiTheme="minorHAnsi" w:cstheme="minorHAnsi"/>
            <w:b/>
            <w:bCs/>
            <w:color w:val="005274"/>
          </w:rPr>
          <w:t>https://doi.org/10.1111/j.1600-0870.1984.tb00238.x</w:t>
        </w:r>
      </w:hyperlink>
    </w:p>
    <w:p w14:paraId="2C5E660F" w14:textId="431EFB46" w:rsidR="00AD63FE" w:rsidRDefault="00AD63FE" w:rsidP="001B10A4">
      <w:pPr>
        <w:pStyle w:val="NormalWeb"/>
        <w:spacing w:line="360" w:lineRule="auto"/>
        <w:rPr>
          <w:rFonts w:asciiTheme="minorHAnsi" w:hAnsiTheme="minorHAnsi" w:cstheme="minorHAnsi"/>
        </w:rPr>
      </w:pPr>
      <w:r w:rsidRPr="00EA227E">
        <w:rPr>
          <w:rFonts w:asciiTheme="minorHAnsi" w:hAnsiTheme="minorHAnsi" w:cstheme="minorHAnsi"/>
        </w:rPr>
        <w:t xml:space="preserve">Albrecht, B. A., C. S. Bretherton, D. Johnson, W. H. Schubert and A. </w:t>
      </w:r>
      <w:proofErr w:type="spellStart"/>
      <w:proofErr w:type="gramStart"/>
      <w:r w:rsidRPr="00EA227E">
        <w:rPr>
          <w:rFonts w:asciiTheme="minorHAnsi" w:hAnsiTheme="minorHAnsi" w:cstheme="minorHAnsi"/>
        </w:rPr>
        <w:t>S.Frisch</w:t>
      </w:r>
      <w:proofErr w:type="spellEnd"/>
      <w:proofErr w:type="gramEnd"/>
      <w:r w:rsidRPr="00EA227E">
        <w:rPr>
          <w:rFonts w:asciiTheme="minorHAnsi" w:hAnsiTheme="minorHAnsi" w:cstheme="minorHAnsi"/>
        </w:rPr>
        <w:t>, 1995</w:t>
      </w:r>
      <w:r>
        <w:rPr>
          <w:rFonts w:asciiTheme="minorHAnsi" w:hAnsiTheme="minorHAnsi" w:cstheme="minorHAnsi"/>
        </w:rPr>
        <w:t>a</w:t>
      </w:r>
      <w:r w:rsidRPr="00EA227E">
        <w:rPr>
          <w:rFonts w:asciiTheme="minorHAnsi" w:hAnsiTheme="minorHAnsi" w:cstheme="minorHAnsi"/>
        </w:rPr>
        <w:t>: The Atlantic Stratocumulus Transition Experiment—ASTEX</w:t>
      </w:r>
      <w:r w:rsidR="00562A74">
        <w:rPr>
          <w:rFonts w:asciiTheme="minorHAnsi" w:hAnsiTheme="minorHAnsi" w:cstheme="minorHAnsi"/>
        </w:rPr>
        <w:t xml:space="preserve">. </w:t>
      </w:r>
      <w:r w:rsidRPr="00EA227E">
        <w:rPr>
          <w:rFonts w:asciiTheme="minorHAnsi" w:hAnsiTheme="minorHAnsi" w:cstheme="minorHAnsi"/>
        </w:rPr>
        <w:t xml:space="preserve"> </w:t>
      </w:r>
      <w:r w:rsidRPr="001B10A4">
        <w:rPr>
          <w:rFonts w:asciiTheme="minorHAnsi" w:hAnsiTheme="minorHAnsi" w:cstheme="minorHAnsi"/>
          <w:i/>
          <w:iCs/>
        </w:rPr>
        <w:t>Bull. Am</w:t>
      </w:r>
      <w:r w:rsidR="00562A74" w:rsidRPr="00055B02">
        <w:rPr>
          <w:rFonts w:asciiTheme="minorHAnsi" w:hAnsiTheme="minorHAnsi" w:cstheme="minorHAnsi"/>
          <w:i/>
          <w:iCs/>
        </w:rPr>
        <w:t>er</w:t>
      </w:r>
      <w:r w:rsidRPr="001B10A4">
        <w:rPr>
          <w:rFonts w:asciiTheme="minorHAnsi" w:hAnsiTheme="minorHAnsi" w:cstheme="minorHAnsi"/>
          <w:i/>
          <w:iCs/>
        </w:rPr>
        <w:t>. Met</w:t>
      </w:r>
      <w:r w:rsidR="00562A74" w:rsidRPr="00055B02">
        <w:rPr>
          <w:rFonts w:asciiTheme="minorHAnsi" w:hAnsiTheme="minorHAnsi" w:cstheme="minorHAnsi"/>
          <w:i/>
          <w:iCs/>
        </w:rPr>
        <w:t>eor</w:t>
      </w:r>
      <w:r w:rsidRPr="001B10A4">
        <w:rPr>
          <w:rFonts w:asciiTheme="minorHAnsi" w:hAnsiTheme="minorHAnsi" w:cstheme="minorHAnsi"/>
          <w:i/>
          <w:iCs/>
        </w:rPr>
        <w:t>. Soc.,</w:t>
      </w:r>
      <w:r w:rsidRPr="00EA227E">
        <w:rPr>
          <w:rFonts w:asciiTheme="minorHAnsi" w:hAnsiTheme="minorHAnsi" w:cstheme="minorHAnsi"/>
        </w:rPr>
        <w:t xml:space="preserve"> </w:t>
      </w:r>
      <w:r w:rsidRPr="001B10A4">
        <w:rPr>
          <w:rFonts w:asciiTheme="minorHAnsi" w:hAnsiTheme="minorHAnsi" w:cstheme="minorHAnsi"/>
          <w:b/>
          <w:bCs/>
        </w:rPr>
        <w:t>76(6),</w:t>
      </w:r>
      <w:r w:rsidRPr="00EA227E">
        <w:rPr>
          <w:rFonts w:asciiTheme="minorHAnsi" w:hAnsiTheme="minorHAnsi" w:cstheme="minorHAnsi"/>
        </w:rPr>
        <w:t xml:space="preserve"> 889-904. https://journals.ametsoc.org/view/journals/bams/76/6/1520-0477_1995_076_0889_taste_2_0_co_2.xml</w:t>
      </w:r>
    </w:p>
    <w:p w14:paraId="4C3DB002" w14:textId="169A8140" w:rsidR="00EA227E" w:rsidRDefault="00EA227E" w:rsidP="001B10A4">
      <w:pPr>
        <w:pStyle w:val="NormalWeb"/>
        <w:spacing w:line="360" w:lineRule="auto"/>
        <w:rPr>
          <w:rFonts w:asciiTheme="minorHAnsi" w:hAnsiTheme="minorHAnsi" w:cstheme="minorHAnsi"/>
        </w:rPr>
      </w:pPr>
      <w:r w:rsidRPr="00EA227E">
        <w:rPr>
          <w:rFonts w:asciiTheme="minorHAnsi" w:hAnsiTheme="minorHAnsi" w:cstheme="minorHAnsi"/>
        </w:rPr>
        <w:t xml:space="preserve">Albrecht, B.A., M.P. Jensen and W.J. </w:t>
      </w:r>
      <w:proofErr w:type="spellStart"/>
      <w:r w:rsidRPr="00EA227E">
        <w:rPr>
          <w:rFonts w:asciiTheme="minorHAnsi" w:hAnsiTheme="minorHAnsi" w:cstheme="minorHAnsi"/>
        </w:rPr>
        <w:t>Syrett</w:t>
      </w:r>
      <w:proofErr w:type="spellEnd"/>
      <w:r w:rsidRPr="00EA227E">
        <w:rPr>
          <w:rFonts w:asciiTheme="minorHAnsi" w:hAnsiTheme="minorHAnsi" w:cstheme="minorHAnsi"/>
        </w:rPr>
        <w:t>, 1995</w:t>
      </w:r>
      <w:r w:rsidR="00AD63FE">
        <w:rPr>
          <w:rFonts w:asciiTheme="minorHAnsi" w:hAnsiTheme="minorHAnsi" w:cstheme="minorHAnsi"/>
        </w:rPr>
        <w:t>b</w:t>
      </w:r>
      <w:r w:rsidRPr="00EA227E">
        <w:rPr>
          <w:rFonts w:asciiTheme="minorHAnsi" w:hAnsiTheme="minorHAnsi" w:cstheme="minorHAnsi"/>
        </w:rPr>
        <w:t xml:space="preserve">: Marine boundary layer structure and fractional cloudiness. </w:t>
      </w:r>
      <w:r w:rsidRPr="001B10A4">
        <w:rPr>
          <w:rFonts w:asciiTheme="minorHAnsi" w:hAnsiTheme="minorHAnsi" w:cstheme="minorHAnsi"/>
          <w:i/>
          <w:iCs/>
        </w:rPr>
        <w:t xml:space="preserve">J. </w:t>
      </w:r>
      <w:proofErr w:type="spellStart"/>
      <w:r w:rsidRPr="001B10A4">
        <w:rPr>
          <w:rFonts w:asciiTheme="minorHAnsi" w:hAnsiTheme="minorHAnsi" w:cstheme="minorHAnsi"/>
          <w:i/>
          <w:iCs/>
        </w:rPr>
        <w:t>Geophys</w:t>
      </w:r>
      <w:proofErr w:type="spellEnd"/>
      <w:r w:rsidRPr="001B10A4">
        <w:rPr>
          <w:rFonts w:asciiTheme="minorHAnsi" w:hAnsiTheme="minorHAnsi" w:cstheme="minorHAnsi"/>
          <w:i/>
          <w:iCs/>
        </w:rPr>
        <w:t>. Res.,</w:t>
      </w:r>
      <w:r w:rsidRPr="00EA227E">
        <w:rPr>
          <w:rFonts w:asciiTheme="minorHAnsi" w:hAnsiTheme="minorHAnsi" w:cstheme="minorHAnsi"/>
        </w:rPr>
        <w:t xml:space="preserve"> </w:t>
      </w:r>
      <w:r w:rsidRPr="001B10A4">
        <w:rPr>
          <w:rFonts w:asciiTheme="minorHAnsi" w:hAnsiTheme="minorHAnsi" w:cstheme="minorHAnsi"/>
          <w:b/>
          <w:bCs/>
        </w:rPr>
        <w:t>100</w:t>
      </w:r>
      <w:r w:rsidRPr="00EA227E">
        <w:rPr>
          <w:rFonts w:asciiTheme="minorHAnsi" w:hAnsiTheme="minorHAnsi" w:cstheme="minorHAnsi"/>
        </w:rPr>
        <w:t>, D7, 14,209-14,222.</w:t>
      </w:r>
    </w:p>
    <w:p w14:paraId="17BEE371" w14:textId="6E723A37" w:rsidR="005A76DA" w:rsidRDefault="005A76DA" w:rsidP="00055B02">
      <w:pPr>
        <w:pStyle w:val="NormalWeb"/>
        <w:spacing w:line="360" w:lineRule="auto"/>
        <w:rPr>
          <w:rFonts w:asciiTheme="minorHAnsi" w:hAnsiTheme="minorHAnsi" w:cstheme="minorHAnsi"/>
        </w:rPr>
      </w:pPr>
      <w:r w:rsidRPr="005A76DA">
        <w:rPr>
          <w:rFonts w:asciiTheme="minorHAnsi" w:hAnsiTheme="minorHAnsi" w:cstheme="minorHAnsi"/>
        </w:rPr>
        <w:t xml:space="preserve">Albrecht, B., </w:t>
      </w:r>
      <w:proofErr w:type="spellStart"/>
      <w:r w:rsidRPr="005A76DA">
        <w:rPr>
          <w:rFonts w:asciiTheme="minorHAnsi" w:hAnsiTheme="minorHAnsi" w:cstheme="minorHAnsi"/>
        </w:rPr>
        <w:t>Ghate</w:t>
      </w:r>
      <w:proofErr w:type="spellEnd"/>
      <w:r w:rsidRPr="005A76DA">
        <w:rPr>
          <w:rFonts w:asciiTheme="minorHAnsi" w:hAnsiTheme="minorHAnsi" w:cstheme="minorHAnsi"/>
        </w:rPr>
        <w:t xml:space="preserve">, V., </w:t>
      </w:r>
      <w:proofErr w:type="spellStart"/>
      <w:r w:rsidRPr="005A76DA">
        <w:rPr>
          <w:rFonts w:asciiTheme="minorHAnsi" w:hAnsiTheme="minorHAnsi" w:cstheme="minorHAnsi"/>
        </w:rPr>
        <w:t>Mohrmann</w:t>
      </w:r>
      <w:proofErr w:type="spellEnd"/>
      <w:r w:rsidRPr="005A76DA">
        <w:rPr>
          <w:rFonts w:asciiTheme="minorHAnsi" w:hAnsiTheme="minorHAnsi" w:cstheme="minorHAnsi"/>
        </w:rPr>
        <w:t xml:space="preserve">, J., Wood, R., </w:t>
      </w:r>
      <w:proofErr w:type="spellStart"/>
      <w:r w:rsidRPr="005A76DA">
        <w:rPr>
          <w:rFonts w:asciiTheme="minorHAnsi" w:hAnsiTheme="minorHAnsi" w:cstheme="minorHAnsi"/>
        </w:rPr>
        <w:t>Zuidema</w:t>
      </w:r>
      <w:proofErr w:type="spellEnd"/>
      <w:r w:rsidRPr="005A76DA">
        <w:rPr>
          <w:rFonts w:asciiTheme="minorHAnsi" w:hAnsiTheme="minorHAnsi" w:cstheme="minorHAnsi"/>
        </w:rPr>
        <w:t xml:space="preserve">, P., Bretherton, C., Schwartz, C., </w:t>
      </w:r>
      <w:proofErr w:type="spellStart"/>
      <w:r w:rsidRPr="005A76DA">
        <w:rPr>
          <w:rFonts w:asciiTheme="minorHAnsi" w:hAnsiTheme="minorHAnsi" w:cstheme="minorHAnsi"/>
        </w:rPr>
        <w:t>Eloranta</w:t>
      </w:r>
      <w:proofErr w:type="spellEnd"/>
      <w:r w:rsidRPr="005A76DA">
        <w:rPr>
          <w:rFonts w:asciiTheme="minorHAnsi" w:hAnsiTheme="minorHAnsi" w:cstheme="minorHAnsi"/>
        </w:rPr>
        <w:t xml:space="preserve">, E., </w:t>
      </w:r>
      <w:proofErr w:type="spellStart"/>
      <w:r w:rsidRPr="005A76DA">
        <w:rPr>
          <w:rFonts w:asciiTheme="minorHAnsi" w:hAnsiTheme="minorHAnsi" w:cstheme="minorHAnsi"/>
        </w:rPr>
        <w:t>Glienke</w:t>
      </w:r>
      <w:proofErr w:type="spellEnd"/>
      <w:r w:rsidRPr="005A76DA">
        <w:rPr>
          <w:rFonts w:asciiTheme="minorHAnsi" w:hAnsiTheme="minorHAnsi" w:cstheme="minorHAnsi"/>
        </w:rPr>
        <w:t xml:space="preserve">, S., </w:t>
      </w:r>
      <w:proofErr w:type="spellStart"/>
      <w:r w:rsidRPr="005A76DA">
        <w:rPr>
          <w:rFonts w:asciiTheme="minorHAnsi" w:hAnsiTheme="minorHAnsi" w:cstheme="minorHAnsi"/>
        </w:rPr>
        <w:t>Donaher</w:t>
      </w:r>
      <w:proofErr w:type="spellEnd"/>
      <w:r w:rsidRPr="005A76DA">
        <w:rPr>
          <w:rFonts w:asciiTheme="minorHAnsi" w:hAnsiTheme="minorHAnsi" w:cstheme="minorHAnsi"/>
        </w:rPr>
        <w:t xml:space="preserve">, S., Sarkar, M., McGibbon, J., Nugent, A. D., Shaw, R. A., Fugal, J., </w:t>
      </w:r>
      <w:proofErr w:type="spellStart"/>
      <w:r w:rsidRPr="005A76DA">
        <w:rPr>
          <w:rFonts w:asciiTheme="minorHAnsi" w:hAnsiTheme="minorHAnsi" w:cstheme="minorHAnsi"/>
        </w:rPr>
        <w:t>Minnis</w:t>
      </w:r>
      <w:proofErr w:type="spellEnd"/>
      <w:r w:rsidRPr="005A76DA">
        <w:rPr>
          <w:rFonts w:asciiTheme="minorHAnsi" w:hAnsiTheme="minorHAnsi" w:cstheme="minorHAnsi"/>
        </w:rPr>
        <w:t xml:space="preserve">, P., </w:t>
      </w:r>
      <w:proofErr w:type="spellStart"/>
      <w:r w:rsidRPr="005A76DA">
        <w:rPr>
          <w:rFonts w:asciiTheme="minorHAnsi" w:hAnsiTheme="minorHAnsi" w:cstheme="minorHAnsi"/>
        </w:rPr>
        <w:t>Paliknoda</w:t>
      </w:r>
      <w:proofErr w:type="spellEnd"/>
      <w:r w:rsidRPr="005A76DA">
        <w:rPr>
          <w:rFonts w:asciiTheme="minorHAnsi" w:hAnsiTheme="minorHAnsi" w:cstheme="minorHAnsi"/>
        </w:rPr>
        <w:t xml:space="preserve">, R., Lussier, L., Jensen, J., </w:t>
      </w:r>
      <w:proofErr w:type="spellStart"/>
      <w:r w:rsidRPr="005A76DA">
        <w:rPr>
          <w:rFonts w:asciiTheme="minorHAnsi" w:hAnsiTheme="minorHAnsi" w:cstheme="minorHAnsi"/>
        </w:rPr>
        <w:t>Vivekanandan</w:t>
      </w:r>
      <w:proofErr w:type="spellEnd"/>
      <w:r w:rsidRPr="005A76DA">
        <w:rPr>
          <w:rFonts w:asciiTheme="minorHAnsi" w:hAnsiTheme="minorHAnsi" w:cstheme="minorHAnsi"/>
        </w:rPr>
        <w:t xml:space="preserve">, J., Ellis, S., Tsai, P., </w:t>
      </w:r>
      <w:proofErr w:type="spellStart"/>
      <w:r w:rsidRPr="005A76DA">
        <w:rPr>
          <w:rFonts w:asciiTheme="minorHAnsi" w:hAnsiTheme="minorHAnsi" w:cstheme="minorHAnsi"/>
        </w:rPr>
        <w:t>Rilling</w:t>
      </w:r>
      <w:proofErr w:type="spellEnd"/>
      <w:r w:rsidRPr="005A76DA">
        <w:rPr>
          <w:rFonts w:asciiTheme="minorHAnsi" w:hAnsiTheme="minorHAnsi" w:cstheme="minorHAnsi"/>
        </w:rPr>
        <w:t xml:space="preserve">, R., Haggerty, J., Campos, T., </w:t>
      </w:r>
      <w:proofErr w:type="spellStart"/>
      <w:r w:rsidRPr="005A76DA">
        <w:rPr>
          <w:rFonts w:asciiTheme="minorHAnsi" w:hAnsiTheme="minorHAnsi" w:cstheme="minorHAnsi"/>
        </w:rPr>
        <w:t>Stell</w:t>
      </w:r>
      <w:proofErr w:type="spellEnd"/>
      <w:r w:rsidRPr="005A76DA">
        <w:rPr>
          <w:rFonts w:asciiTheme="minorHAnsi" w:hAnsiTheme="minorHAnsi" w:cstheme="minorHAnsi"/>
        </w:rPr>
        <w:t xml:space="preserve">, M., Reeves, M., Beaton, S., Allison, J., </w:t>
      </w:r>
      <w:proofErr w:type="spellStart"/>
      <w:r w:rsidRPr="005A76DA">
        <w:rPr>
          <w:rFonts w:asciiTheme="minorHAnsi" w:hAnsiTheme="minorHAnsi" w:cstheme="minorHAnsi"/>
        </w:rPr>
        <w:t>Stossmeister</w:t>
      </w:r>
      <w:proofErr w:type="spellEnd"/>
      <w:r w:rsidRPr="005A76DA">
        <w:rPr>
          <w:rFonts w:asciiTheme="minorHAnsi" w:hAnsiTheme="minorHAnsi" w:cstheme="minorHAnsi"/>
        </w:rPr>
        <w:t xml:space="preserve">, G., Hall, S., &amp; Schmidt, S. </w:t>
      </w:r>
      <w:r w:rsidR="005A5FFE">
        <w:rPr>
          <w:rFonts w:asciiTheme="minorHAnsi" w:hAnsiTheme="minorHAnsi" w:cstheme="minorHAnsi"/>
        </w:rPr>
        <w:t>,</w:t>
      </w:r>
      <w:r w:rsidR="00C72BC5">
        <w:rPr>
          <w:rFonts w:asciiTheme="minorHAnsi" w:hAnsiTheme="minorHAnsi" w:cstheme="minorHAnsi"/>
        </w:rPr>
        <w:t xml:space="preserve"> </w:t>
      </w:r>
      <w:r w:rsidRPr="005A76DA">
        <w:rPr>
          <w:rFonts w:asciiTheme="minorHAnsi" w:hAnsiTheme="minorHAnsi" w:cstheme="minorHAnsi"/>
        </w:rPr>
        <w:t>2019</w:t>
      </w:r>
      <w:r w:rsidR="005A5FFE">
        <w:rPr>
          <w:rFonts w:asciiTheme="minorHAnsi" w:hAnsiTheme="minorHAnsi" w:cstheme="minorHAnsi"/>
        </w:rPr>
        <w:t>:</w:t>
      </w:r>
      <w:r w:rsidRPr="005A76DA">
        <w:rPr>
          <w:rFonts w:asciiTheme="minorHAnsi" w:hAnsiTheme="minorHAnsi" w:cstheme="minorHAnsi"/>
        </w:rPr>
        <w:t xml:space="preserve"> Cloud System Evolution in the Trades (CSET): Following the Evolution of Boundary Layer Cloud Systems with the NSF–NCAR GV</w:t>
      </w:r>
      <w:r w:rsidR="00562A74">
        <w:rPr>
          <w:rFonts w:asciiTheme="minorHAnsi" w:hAnsiTheme="minorHAnsi" w:cstheme="minorHAnsi"/>
        </w:rPr>
        <w:t>.</w:t>
      </w:r>
      <w:r w:rsidRPr="005A76DA">
        <w:rPr>
          <w:rFonts w:asciiTheme="minorHAnsi" w:hAnsiTheme="minorHAnsi" w:cstheme="minorHAnsi"/>
        </w:rPr>
        <w:t xml:space="preserve"> </w:t>
      </w:r>
      <w:r w:rsidRPr="001B10A4">
        <w:rPr>
          <w:rFonts w:asciiTheme="minorHAnsi" w:hAnsiTheme="minorHAnsi" w:cstheme="minorHAnsi"/>
          <w:i/>
          <w:iCs/>
        </w:rPr>
        <w:t>Bul</w:t>
      </w:r>
      <w:r w:rsidR="00562A74" w:rsidRPr="00055B02">
        <w:rPr>
          <w:rFonts w:asciiTheme="minorHAnsi" w:hAnsiTheme="minorHAnsi" w:cstheme="minorHAnsi"/>
          <w:i/>
          <w:iCs/>
        </w:rPr>
        <w:t>l.</w:t>
      </w:r>
      <w:r w:rsidRPr="001B10A4">
        <w:rPr>
          <w:rFonts w:asciiTheme="minorHAnsi" w:hAnsiTheme="minorHAnsi" w:cstheme="minorHAnsi"/>
          <w:i/>
          <w:iCs/>
        </w:rPr>
        <w:t xml:space="preserve"> Amer</w:t>
      </w:r>
      <w:r w:rsidR="00562A74" w:rsidRPr="00055B02">
        <w:rPr>
          <w:rFonts w:asciiTheme="minorHAnsi" w:hAnsiTheme="minorHAnsi" w:cstheme="minorHAnsi"/>
          <w:i/>
          <w:iCs/>
        </w:rPr>
        <w:t>.</w:t>
      </w:r>
      <w:r w:rsidRPr="001B10A4">
        <w:rPr>
          <w:rFonts w:asciiTheme="minorHAnsi" w:hAnsiTheme="minorHAnsi" w:cstheme="minorHAnsi"/>
          <w:i/>
          <w:iCs/>
        </w:rPr>
        <w:t xml:space="preserve"> Meteo</w:t>
      </w:r>
      <w:r w:rsidR="00562A74" w:rsidRPr="00055B02">
        <w:rPr>
          <w:rFonts w:asciiTheme="minorHAnsi" w:hAnsiTheme="minorHAnsi" w:cstheme="minorHAnsi"/>
          <w:i/>
          <w:iCs/>
        </w:rPr>
        <w:t xml:space="preserve">r. </w:t>
      </w:r>
      <w:r w:rsidRPr="001B10A4">
        <w:rPr>
          <w:rFonts w:asciiTheme="minorHAnsi" w:hAnsiTheme="minorHAnsi" w:cstheme="minorHAnsi"/>
          <w:i/>
          <w:iCs/>
        </w:rPr>
        <w:t>Soc</w:t>
      </w:r>
      <w:r w:rsidR="00562A74">
        <w:rPr>
          <w:rFonts w:asciiTheme="minorHAnsi" w:hAnsiTheme="minorHAnsi" w:cstheme="minorHAnsi"/>
        </w:rPr>
        <w:t>.</w:t>
      </w:r>
      <w:r w:rsidRPr="005A76DA">
        <w:rPr>
          <w:rFonts w:asciiTheme="minorHAnsi" w:hAnsiTheme="minorHAnsi" w:cstheme="minorHAnsi"/>
        </w:rPr>
        <w:t xml:space="preserve">, </w:t>
      </w:r>
      <w:r w:rsidRPr="001B10A4">
        <w:rPr>
          <w:rFonts w:asciiTheme="minorHAnsi" w:hAnsiTheme="minorHAnsi" w:cstheme="minorHAnsi"/>
          <w:b/>
          <w:bCs/>
        </w:rPr>
        <w:t>100(1),</w:t>
      </w:r>
      <w:r w:rsidRPr="005A76DA">
        <w:rPr>
          <w:rFonts w:asciiTheme="minorHAnsi" w:hAnsiTheme="minorHAnsi" w:cstheme="minorHAnsi"/>
        </w:rPr>
        <w:t xml:space="preserve"> 93-121. https://journals.ametsoc.org/view/journals/bams/100/1/bams-d-17-0180.1.xml</w:t>
      </w:r>
    </w:p>
    <w:p w14:paraId="6FD5BB37" w14:textId="4723E067" w:rsidR="00EC2554" w:rsidRPr="00DA1D3E" w:rsidRDefault="00E0089A" w:rsidP="001B10A4">
      <w:pPr>
        <w:pStyle w:val="NormalWeb"/>
        <w:spacing w:line="360" w:lineRule="auto"/>
        <w:rPr>
          <w:rFonts w:asciiTheme="minorHAnsi" w:hAnsiTheme="minorHAnsi" w:cstheme="minorHAnsi"/>
        </w:rPr>
      </w:pPr>
      <w:proofErr w:type="spellStart"/>
      <w:r w:rsidRPr="00DA1D3E">
        <w:rPr>
          <w:rFonts w:asciiTheme="minorHAnsi" w:hAnsiTheme="minorHAnsi" w:cstheme="minorHAnsi"/>
        </w:rPr>
        <w:t>Bourlès</w:t>
      </w:r>
      <w:proofErr w:type="spellEnd"/>
      <w:r w:rsidRPr="00DA1D3E">
        <w:rPr>
          <w:rFonts w:asciiTheme="minorHAnsi" w:hAnsiTheme="minorHAnsi" w:cstheme="minorHAnsi"/>
        </w:rPr>
        <w:t xml:space="preserve">, B., M. Araujo, M. J. McPhaden, P. Brandt, G. R. Foltz, R. Lumpkin, H. </w:t>
      </w:r>
      <w:proofErr w:type="spellStart"/>
      <w:r w:rsidRPr="00DA1D3E">
        <w:rPr>
          <w:rFonts w:asciiTheme="minorHAnsi" w:hAnsiTheme="minorHAnsi" w:cstheme="minorHAnsi"/>
        </w:rPr>
        <w:t>Giordani</w:t>
      </w:r>
      <w:proofErr w:type="spellEnd"/>
      <w:r w:rsidRPr="00DA1D3E">
        <w:rPr>
          <w:rFonts w:asciiTheme="minorHAnsi" w:hAnsiTheme="minorHAnsi" w:cstheme="minorHAnsi"/>
        </w:rPr>
        <w:t xml:space="preserve">, F. Hernandez, N. Lefevre, P. </w:t>
      </w:r>
      <w:proofErr w:type="spellStart"/>
      <w:r w:rsidRPr="00DA1D3E">
        <w:rPr>
          <w:rFonts w:asciiTheme="minorHAnsi" w:hAnsiTheme="minorHAnsi" w:cstheme="minorHAnsi"/>
        </w:rPr>
        <w:t>Nobre</w:t>
      </w:r>
      <w:proofErr w:type="spellEnd"/>
      <w:r w:rsidRPr="00DA1D3E">
        <w:rPr>
          <w:rFonts w:asciiTheme="minorHAnsi" w:hAnsiTheme="minorHAnsi" w:cstheme="minorHAnsi"/>
        </w:rPr>
        <w:t xml:space="preserve">, E. Campos, R. Saravanan, J. </w:t>
      </w:r>
      <w:proofErr w:type="spellStart"/>
      <w:r w:rsidRPr="00DA1D3E">
        <w:rPr>
          <w:rFonts w:asciiTheme="minorHAnsi" w:hAnsiTheme="minorHAnsi" w:cstheme="minorHAnsi"/>
        </w:rPr>
        <w:t>Trotte-Duha</w:t>
      </w:r>
      <w:proofErr w:type="spellEnd"/>
      <w:r w:rsidRPr="00DA1D3E">
        <w:rPr>
          <w:rFonts w:asciiTheme="minorHAnsi" w:hAnsiTheme="minorHAnsi" w:cstheme="minorHAnsi"/>
        </w:rPr>
        <w:t xml:space="preserve">, M. </w:t>
      </w:r>
      <w:proofErr w:type="spellStart"/>
      <w:r w:rsidRPr="00DA1D3E">
        <w:rPr>
          <w:rFonts w:asciiTheme="minorHAnsi" w:hAnsiTheme="minorHAnsi" w:cstheme="minorHAnsi"/>
        </w:rPr>
        <w:t>Dengler</w:t>
      </w:r>
      <w:proofErr w:type="spellEnd"/>
      <w:r w:rsidRPr="00DA1D3E">
        <w:rPr>
          <w:rFonts w:asciiTheme="minorHAnsi" w:hAnsiTheme="minorHAnsi" w:cstheme="minorHAnsi"/>
        </w:rPr>
        <w:t xml:space="preserve">, J. Hahn, R. </w:t>
      </w:r>
      <w:proofErr w:type="spellStart"/>
      <w:r w:rsidRPr="00DA1D3E">
        <w:rPr>
          <w:rFonts w:asciiTheme="minorHAnsi" w:hAnsiTheme="minorHAnsi" w:cstheme="minorHAnsi"/>
        </w:rPr>
        <w:t>Hummels</w:t>
      </w:r>
      <w:proofErr w:type="spellEnd"/>
      <w:r w:rsidRPr="00DA1D3E">
        <w:rPr>
          <w:rFonts w:asciiTheme="minorHAnsi" w:hAnsiTheme="minorHAnsi" w:cstheme="minorHAnsi"/>
        </w:rPr>
        <w:t xml:space="preserve">, J. F. </w:t>
      </w:r>
      <w:proofErr w:type="spellStart"/>
      <w:r w:rsidRPr="00DA1D3E">
        <w:rPr>
          <w:rFonts w:asciiTheme="minorHAnsi" w:hAnsiTheme="minorHAnsi" w:cstheme="minorHAnsi"/>
        </w:rPr>
        <w:t>Lubbecke</w:t>
      </w:r>
      <w:proofErr w:type="spellEnd"/>
      <w:r w:rsidRPr="00DA1D3E">
        <w:rPr>
          <w:rFonts w:asciiTheme="minorHAnsi" w:hAnsiTheme="minorHAnsi" w:cstheme="minorHAnsi"/>
        </w:rPr>
        <w:t xml:space="preserve">, M. Rouault, L. </w:t>
      </w:r>
      <w:proofErr w:type="spellStart"/>
      <w:r w:rsidRPr="00DA1D3E">
        <w:rPr>
          <w:rFonts w:asciiTheme="minorHAnsi" w:hAnsiTheme="minorHAnsi" w:cstheme="minorHAnsi"/>
        </w:rPr>
        <w:t>Cotrim</w:t>
      </w:r>
      <w:proofErr w:type="spellEnd"/>
      <w:r w:rsidRPr="00DA1D3E">
        <w:rPr>
          <w:rFonts w:asciiTheme="minorHAnsi" w:hAnsiTheme="minorHAnsi" w:cstheme="minorHAnsi"/>
        </w:rPr>
        <w:t xml:space="preserve">, A. Sutton, M. </w:t>
      </w:r>
      <w:proofErr w:type="spellStart"/>
      <w:r w:rsidRPr="00DA1D3E">
        <w:rPr>
          <w:rFonts w:asciiTheme="minorHAnsi" w:hAnsiTheme="minorHAnsi" w:cstheme="minorHAnsi"/>
        </w:rPr>
        <w:t>Jochum</w:t>
      </w:r>
      <w:proofErr w:type="spellEnd"/>
      <w:r w:rsidRPr="00DA1D3E">
        <w:rPr>
          <w:rFonts w:asciiTheme="minorHAnsi" w:hAnsiTheme="minorHAnsi" w:cstheme="minorHAnsi"/>
        </w:rPr>
        <w:t xml:space="preserve">, and R. C. Perez, 2019: PIRATA: A sustained observing system for tropical Atlantic climate research and forecasting. </w:t>
      </w:r>
      <w:r w:rsidRPr="00DA1D3E">
        <w:rPr>
          <w:rFonts w:asciiTheme="minorHAnsi" w:hAnsiTheme="minorHAnsi" w:cstheme="minorHAnsi"/>
          <w:i/>
          <w:iCs/>
        </w:rPr>
        <w:t>Earth and Space Sci.</w:t>
      </w:r>
      <w:r w:rsidRPr="00DA1D3E">
        <w:rPr>
          <w:rFonts w:asciiTheme="minorHAnsi" w:hAnsiTheme="minorHAnsi" w:cstheme="minorHAnsi"/>
        </w:rPr>
        <w:t xml:space="preserve">, </w:t>
      </w:r>
      <w:r w:rsidRPr="00DA1D3E">
        <w:rPr>
          <w:rFonts w:asciiTheme="minorHAnsi" w:hAnsiTheme="minorHAnsi" w:cstheme="minorHAnsi"/>
          <w:b/>
          <w:bCs/>
        </w:rPr>
        <w:t>6</w:t>
      </w:r>
      <w:r w:rsidRPr="00DA1D3E">
        <w:rPr>
          <w:rFonts w:asciiTheme="minorHAnsi" w:hAnsiTheme="minorHAnsi" w:cstheme="minorHAnsi"/>
        </w:rPr>
        <w:t xml:space="preserve">, 577-616, </w:t>
      </w:r>
      <w:r w:rsidRPr="00DA1D3E">
        <w:rPr>
          <w:rFonts w:asciiTheme="minorHAnsi" w:hAnsiTheme="minorHAnsi" w:cstheme="minorHAnsi"/>
          <w:color w:val="7F007F"/>
        </w:rPr>
        <w:t xml:space="preserve">https://doi.org/10.1029/2018EA000428. </w:t>
      </w:r>
    </w:p>
    <w:p w14:paraId="3FE0A77C" w14:textId="20E321F3" w:rsidR="002E1A10" w:rsidRDefault="00EA227E" w:rsidP="00055B02">
      <w:pPr>
        <w:spacing w:line="360" w:lineRule="auto"/>
        <w:rPr>
          <w:rFonts w:asciiTheme="minorHAnsi" w:hAnsiTheme="minorHAnsi" w:cstheme="minorHAnsi"/>
        </w:rPr>
      </w:pPr>
      <w:r w:rsidRPr="00EA227E">
        <w:rPr>
          <w:rFonts w:asciiTheme="minorHAnsi" w:hAnsiTheme="minorHAnsi" w:cstheme="minorHAnsi"/>
        </w:rPr>
        <w:lastRenderedPageBreak/>
        <w:t>Bretherton, C.S., S.K.</w:t>
      </w:r>
      <w:r>
        <w:rPr>
          <w:rFonts w:asciiTheme="minorHAnsi" w:hAnsiTheme="minorHAnsi" w:cstheme="minorHAnsi"/>
        </w:rPr>
        <w:t xml:space="preserve"> </w:t>
      </w:r>
      <w:r w:rsidRPr="00EA227E">
        <w:rPr>
          <w:rFonts w:asciiTheme="minorHAnsi" w:hAnsiTheme="minorHAnsi" w:cstheme="minorHAnsi"/>
        </w:rPr>
        <w:t>Krueger, M.C.</w:t>
      </w:r>
      <w:r>
        <w:rPr>
          <w:rFonts w:asciiTheme="minorHAnsi" w:hAnsiTheme="minorHAnsi" w:cstheme="minorHAnsi"/>
        </w:rPr>
        <w:t xml:space="preserve"> </w:t>
      </w:r>
      <w:proofErr w:type="spellStart"/>
      <w:r w:rsidRPr="00EA227E">
        <w:rPr>
          <w:rFonts w:asciiTheme="minorHAnsi" w:hAnsiTheme="minorHAnsi" w:cstheme="minorHAnsi"/>
        </w:rPr>
        <w:t>Wyant</w:t>
      </w:r>
      <w:proofErr w:type="spellEnd"/>
      <w:r w:rsidRPr="00EA227E">
        <w:rPr>
          <w:rFonts w:asciiTheme="minorHAnsi" w:hAnsiTheme="minorHAnsi" w:cstheme="minorHAnsi"/>
        </w:rPr>
        <w:t xml:space="preserve">, </w:t>
      </w:r>
      <w:r>
        <w:rPr>
          <w:rFonts w:asciiTheme="minorHAnsi" w:hAnsiTheme="minorHAnsi" w:cstheme="minorHAnsi"/>
        </w:rPr>
        <w:t xml:space="preserve">P. Bechtold, E. Van </w:t>
      </w:r>
      <w:proofErr w:type="spellStart"/>
      <w:r>
        <w:rPr>
          <w:rFonts w:asciiTheme="minorHAnsi" w:hAnsiTheme="minorHAnsi" w:cstheme="minorHAnsi"/>
        </w:rPr>
        <w:t>Meijgaard</w:t>
      </w:r>
      <w:proofErr w:type="spellEnd"/>
      <w:r>
        <w:rPr>
          <w:rFonts w:asciiTheme="minorHAnsi" w:hAnsiTheme="minorHAnsi" w:cstheme="minorHAnsi"/>
        </w:rPr>
        <w:t>, B. Stevens and J. Teixeira, 1999:</w:t>
      </w:r>
      <w:r w:rsidRPr="00EA227E">
        <w:rPr>
          <w:rFonts w:asciiTheme="minorHAnsi" w:hAnsiTheme="minorHAnsi" w:cstheme="minorHAnsi"/>
        </w:rPr>
        <w:t xml:space="preserve"> A GCSS Boundary-Layer Cloud Model Intercomparison Study </w:t>
      </w:r>
      <w:r w:rsidR="00562A74">
        <w:rPr>
          <w:rFonts w:asciiTheme="minorHAnsi" w:hAnsiTheme="minorHAnsi" w:cstheme="minorHAnsi"/>
        </w:rPr>
        <w:t>o</w:t>
      </w:r>
      <w:r w:rsidRPr="00EA227E">
        <w:rPr>
          <w:rFonts w:asciiTheme="minorHAnsi" w:hAnsiTheme="minorHAnsi" w:cstheme="minorHAnsi"/>
        </w:rPr>
        <w:t>f The First A</w:t>
      </w:r>
      <w:r>
        <w:rPr>
          <w:rFonts w:asciiTheme="minorHAnsi" w:hAnsiTheme="minorHAnsi" w:cstheme="minorHAnsi"/>
        </w:rPr>
        <w:t>STEX</w:t>
      </w:r>
      <w:r w:rsidRPr="00EA227E">
        <w:rPr>
          <w:rFonts w:asciiTheme="minorHAnsi" w:hAnsiTheme="minorHAnsi" w:cstheme="minorHAnsi"/>
        </w:rPr>
        <w:t xml:space="preserve"> Lagrangian Experiment. </w:t>
      </w:r>
      <w:proofErr w:type="gramStart"/>
      <w:r w:rsidRPr="001B10A4">
        <w:rPr>
          <w:rFonts w:asciiTheme="minorHAnsi" w:hAnsiTheme="minorHAnsi" w:cstheme="minorHAnsi"/>
          <w:i/>
          <w:iCs/>
        </w:rPr>
        <w:t>Bound.-</w:t>
      </w:r>
      <w:proofErr w:type="gramEnd"/>
      <w:r w:rsidRPr="001B10A4">
        <w:rPr>
          <w:rFonts w:asciiTheme="minorHAnsi" w:hAnsiTheme="minorHAnsi" w:cstheme="minorHAnsi"/>
          <w:i/>
          <w:iCs/>
        </w:rPr>
        <w:t>Lay. Met.,</w:t>
      </w:r>
      <w:r w:rsidRPr="00EA227E">
        <w:rPr>
          <w:rFonts w:asciiTheme="minorHAnsi" w:hAnsiTheme="minorHAnsi" w:cstheme="minorHAnsi"/>
        </w:rPr>
        <w:t xml:space="preserve"> </w:t>
      </w:r>
      <w:r w:rsidRPr="001B10A4">
        <w:rPr>
          <w:rFonts w:asciiTheme="minorHAnsi" w:hAnsiTheme="minorHAnsi" w:cstheme="minorHAnsi"/>
          <w:b/>
          <w:bCs/>
        </w:rPr>
        <w:t>93,</w:t>
      </w:r>
      <w:r w:rsidRPr="00EA227E">
        <w:rPr>
          <w:rFonts w:asciiTheme="minorHAnsi" w:hAnsiTheme="minorHAnsi" w:cstheme="minorHAnsi"/>
        </w:rPr>
        <w:t xml:space="preserve"> 341–380. </w:t>
      </w:r>
      <w:r w:rsidR="00562A74">
        <w:rPr>
          <w:rFonts w:asciiTheme="minorHAnsi" w:hAnsiTheme="minorHAnsi" w:cstheme="minorHAnsi"/>
        </w:rPr>
        <w:t>https://</w:t>
      </w:r>
      <w:r w:rsidRPr="00EA227E">
        <w:rPr>
          <w:rFonts w:asciiTheme="minorHAnsi" w:hAnsiTheme="minorHAnsi" w:cstheme="minorHAnsi"/>
        </w:rPr>
        <w:t>doi</w:t>
      </w:r>
      <w:r w:rsidR="00562A74">
        <w:rPr>
          <w:rFonts w:asciiTheme="minorHAnsi" w:hAnsiTheme="minorHAnsi" w:cstheme="minorHAnsi"/>
        </w:rPr>
        <w:t>.org</w:t>
      </w:r>
      <w:r w:rsidRPr="00EA227E">
        <w:rPr>
          <w:rFonts w:asciiTheme="minorHAnsi" w:hAnsiTheme="minorHAnsi" w:cstheme="minorHAnsi"/>
        </w:rPr>
        <w:t xml:space="preserve"> /10.1023/A:1002005429969</w:t>
      </w:r>
    </w:p>
    <w:p w14:paraId="37377D53" w14:textId="77777777" w:rsidR="000F400B" w:rsidRDefault="000F400B" w:rsidP="001B10A4">
      <w:pPr>
        <w:spacing w:line="360" w:lineRule="auto"/>
        <w:rPr>
          <w:rFonts w:asciiTheme="minorHAnsi" w:hAnsiTheme="minorHAnsi" w:cstheme="minorHAnsi"/>
        </w:rPr>
      </w:pPr>
    </w:p>
    <w:p w14:paraId="66CF9C10" w14:textId="108CDEBE" w:rsidR="001A4EC1" w:rsidRPr="001B10A4" w:rsidRDefault="00644632" w:rsidP="00055B02">
      <w:pPr>
        <w:spacing w:line="360" w:lineRule="auto"/>
        <w:rPr>
          <w:rFonts w:asciiTheme="minorHAnsi" w:hAnsiTheme="minorHAnsi" w:cstheme="minorHAnsi"/>
          <w:color w:val="000000" w:themeColor="text1"/>
        </w:rPr>
      </w:pPr>
      <w:r w:rsidRPr="001B10A4">
        <w:rPr>
          <w:rFonts w:asciiTheme="minorHAnsi" w:hAnsiTheme="minorHAnsi" w:cstheme="minorHAnsi"/>
          <w:color w:val="000000" w:themeColor="text1"/>
        </w:rPr>
        <w:t xml:space="preserve">Bretherton, C. S., and D. S. Battisti, 2000: An interpretation of the results from atmospheric general circulation models forced by the time history of the observed sea surface temperature distribution. </w:t>
      </w:r>
      <w:proofErr w:type="spellStart"/>
      <w:r w:rsidRPr="001B10A4">
        <w:rPr>
          <w:rFonts w:asciiTheme="minorHAnsi" w:hAnsiTheme="minorHAnsi" w:cstheme="minorHAnsi"/>
          <w:i/>
          <w:iCs/>
          <w:color w:val="000000" w:themeColor="text1"/>
        </w:rPr>
        <w:t>Geophys</w:t>
      </w:r>
      <w:proofErr w:type="spellEnd"/>
      <w:r w:rsidRPr="001B10A4">
        <w:rPr>
          <w:rFonts w:asciiTheme="minorHAnsi" w:hAnsiTheme="minorHAnsi" w:cstheme="minorHAnsi"/>
          <w:i/>
          <w:iCs/>
          <w:color w:val="000000" w:themeColor="text1"/>
        </w:rPr>
        <w:t>. Res. Lett</w:t>
      </w:r>
      <w:r w:rsidRPr="001B10A4">
        <w:rPr>
          <w:rFonts w:asciiTheme="minorHAnsi" w:hAnsiTheme="minorHAnsi" w:cstheme="minorHAnsi"/>
          <w:color w:val="000000" w:themeColor="text1"/>
        </w:rPr>
        <w:t xml:space="preserve">., </w:t>
      </w:r>
      <w:r w:rsidRPr="001B10A4">
        <w:rPr>
          <w:rFonts w:asciiTheme="minorHAnsi" w:hAnsiTheme="minorHAnsi" w:cstheme="minorHAnsi"/>
          <w:b/>
          <w:bCs/>
          <w:color w:val="000000" w:themeColor="text1"/>
        </w:rPr>
        <w:t>27</w:t>
      </w:r>
      <w:r w:rsidRPr="001B10A4">
        <w:rPr>
          <w:rFonts w:asciiTheme="minorHAnsi" w:hAnsiTheme="minorHAnsi" w:cstheme="minorHAnsi"/>
          <w:color w:val="000000" w:themeColor="text1"/>
        </w:rPr>
        <w:t xml:space="preserve">, 767–770, </w:t>
      </w:r>
      <w:r w:rsidR="00616616">
        <w:rPr>
          <w:rFonts w:asciiTheme="minorHAnsi" w:hAnsiTheme="minorHAnsi" w:cstheme="minorHAnsi"/>
          <w:color w:val="000000" w:themeColor="text1"/>
        </w:rPr>
        <w:t>https://</w:t>
      </w:r>
      <w:r w:rsidRPr="001B10A4">
        <w:rPr>
          <w:rFonts w:asciiTheme="minorHAnsi" w:hAnsiTheme="minorHAnsi" w:cstheme="minorHAnsi"/>
          <w:color w:val="000000" w:themeColor="text1"/>
        </w:rPr>
        <w:t>doi</w:t>
      </w:r>
      <w:r w:rsidR="00616616">
        <w:rPr>
          <w:rFonts w:asciiTheme="minorHAnsi" w:hAnsiTheme="minorHAnsi" w:cstheme="minorHAnsi"/>
          <w:color w:val="000000" w:themeColor="text1"/>
        </w:rPr>
        <w:t>.org/</w:t>
      </w:r>
      <w:r w:rsidRPr="001B10A4">
        <w:rPr>
          <w:rFonts w:asciiTheme="minorHAnsi" w:hAnsiTheme="minorHAnsi" w:cstheme="minorHAnsi"/>
          <w:color w:val="000000" w:themeColor="text1"/>
        </w:rPr>
        <w:t>:10.1029/1999GL010910.</w:t>
      </w:r>
    </w:p>
    <w:p w14:paraId="1A344C84" w14:textId="77777777" w:rsidR="00210777" w:rsidRPr="00DA1D3E" w:rsidRDefault="00210777" w:rsidP="001B10A4">
      <w:pPr>
        <w:spacing w:line="360" w:lineRule="auto"/>
        <w:rPr>
          <w:rFonts w:asciiTheme="minorHAnsi" w:hAnsiTheme="minorHAnsi" w:cstheme="minorHAnsi"/>
        </w:rPr>
      </w:pPr>
    </w:p>
    <w:p w14:paraId="63683327" w14:textId="77777777" w:rsidR="006E461E" w:rsidRPr="00DA1D3E" w:rsidRDefault="006E461E" w:rsidP="001B10A4">
      <w:pPr>
        <w:spacing w:line="360" w:lineRule="auto"/>
        <w:rPr>
          <w:rFonts w:asciiTheme="minorHAnsi" w:hAnsiTheme="minorHAnsi" w:cstheme="minorHAnsi"/>
        </w:rPr>
      </w:pPr>
      <w:r w:rsidRPr="00DA1D3E">
        <w:rPr>
          <w:rFonts w:asciiTheme="minorHAnsi" w:hAnsiTheme="minorHAnsi" w:cstheme="minorHAnsi"/>
        </w:rPr>
        <w:t>Colbo, K. and R.A. Weller, 2000:  Accuracy of the IMET sensor package in the subtropics.</w:t>
      </w:r>
      <w:r w:rsidRPr="00DA1D3E">
        <w:rPr>
          <w:rFonts w:asciiTheme="minorHAnsi" w:hAnsiTheme="minorHAnsi" w:cstheme="minorHAnsi"/>
          <w:i/>
        </w:rPr>
        <w:t xml:space="preserve">  J. Atmos. Oceanic Technol.,</w:t>
      </w:r>
      <w:r w:rsidRPr="00DA1D3E">
        <w:rPr>
          <w:rFonts w:asciiTheme="minorHAnsi" w:hAnsiTheme="minorHAnsi" w:cstheme="minorHAnsi"/>
        </w:rPr>
        <w:t xml:space="preserve"> </w:t>
      </w:r>
      <w:r w:rsidRPr="00DA1D3E">
        <w:rPr>
          <w:rFonts w:asciiTheme="minorHAnsi" w:hAnsiTheme="minorHAnsi" w:cstheme="minorHAnsi"/>
          <w:b/>
        </w:rPr>
        <w:t>26</w:t>
      </w:r>
      <w:r w:rsidRPr="00DA1D3E">
        <w:rPr>
          <w:rFonts w:asciiTheme="minorHAnsi" w:hAnsiTheme="minorHAnsi" w:cstheme="minorHAnsi"/>
        </w:rPr>
        <w:t>, 1867-1890. DOI: 10.1175/2009JTECHO667.1</w:t>
      </w:r>
    </w:p>
    <w:p w14:paraId="55798BC5" w14:textId="4E260115" w:rsidR="004C083F" w:rsidRDefault="004C083F">
      <w:pPr>
        <w:spacing w:line="360" w:lineRule="auto"/>
        <w:rPr>
          <w:rFonts w:asciiTheme="minorHAnsi" w:hAnsiTheme="minorHAnsi" w:cstheme="minorHAnsi"/>
        </w:rPr>
      </w:pPr>
    </w:p>
    <w:p w14:paraId="3305575A" w14:textId="77777777" w:rsidR="00D058A0" w:rsidRPr="00055B02" w:rsidRDefault="00D058A0" w:rsidP="00055B02">
      <w:pPr>
        <w:shd w:val="clear" w:color="auto" w:fill="FBFFEF"/>
        <w:spacing w:before="100" w:beforeAutospacing="1" w:after="100" w:afterAutospacing="1" w:line="360" w:lineRule="auto"/>
        <w:rPr>
          <w:rFonts w:asciiTheme="minorHAnsi" w:hAnsiTheme="minorHAnsi" w:cstheme="minorHAnsi"/>
          <w:color w:val="000000" w:themeColor="text1"/>
        </w:rPr>
      </w:pPr>
      <w:r w:rsidRPr="00055B02">
        <w:rPr>
          <w:rFonts w:asciiTheme="minorHAnsi" w:hAnsiTheme="minorHAnsi" w:cstheme="minorHAnsi"/>
          <w:color w:val="000000" w:themeColor="text1"/>
        </w:rPr>
        <w:t xml:space="preserve">Cronin, M.F., C.L. </w:t>
      </w:r>
      <w:proofErr w:type="spellStart"/>
      <w:r w:rsidRPr="00055B02">
        <w:rPr>
          <w:rFonts w:asciiTheme="minorHAnsi" w:hAnsiTheme="minorHAnsi" w:cstheme="minorHAnsi"/>
          <w:color w:val="000000" w:themeColor="text1"/>
        </w:rPr>
        <w:t>Gentemann</w:t>
      </w:r>
      <w:proofErr w:type="spellEnd"/>
      <w:r w:rsidRPr="00055B02">
        <w:rPr>
          <w:rFonts w:asciiTheme="minorHAnsi" w:hAnsiTheme="minorHAnsi" w:cstheme="minorHAnsi"/>
          <w:color w:val="000000" w:themeColor="text1"/>
        </w:rPr>
        <w:t xml:space="preserve">, J. Edson, I. Ueki, K. Ando, M. Bourassa, S. Brown, C.A. </w:t>
      </w:r>
      <w:proofErr w:type="spellStart"/>
      <w:r w:rsidRPr="00055B02">
        <w:rPr>
          <w:rFonts w:asciiTheme="minorHAnsi" w:hAnsiTheme="minorHAnsi" w:cstheme="minorHAnsi"/>
          <w:color w:val="000000" w:themeColor="text1"/>
        </w:rPr>
        <w:t>Clayson</w:t>
      </w:r>
      <w:proofErr w:type="spellEnd"/>
      <w:r w:rsidRPr="00055B02">
        <w:rPr>
          <w:rFonts w:asciiTheme="minorHAnsi" w:hAnsiTheme="minorHAnsi" w:cstheme="minorHAnsi"/>
          <w:color w:val="000000" w:themeColor="text1"/>
        </w:rPr>
        <w:t xml:space="preserve">, C.F. </w:t>
      </w:r>
      <w:proofErr w:type="spellStart"/>
      <w:r w:rsidRPr="00055B02">
        <w:rPr>
          <w:rFonts w:asciiTheme="minorHAnsi" w:hAnsiTheme="minorHAnsi" w:cstheme="minorHAnsi"/>
          <w:color w:val="000000" w:themeColor="text1"/>
        </w:rPr>
        <w:t>Fairall</w:t>
      </w:r>
      <w:proofErr w:type="spellEnd"/>
      <w:r w:rsidRPr="00055B02">
        <w:rPr>
          <w:rFonts w:asciiTheme="minorHAnsi" w:hAnsiTheme="minorHAnsi" w:cstheme="minorHAnsi"/>
          <w:color w:val="000000" w:themeColor="text1"/>
        </w:rPr>
        <w:t xml:space="preserve">, T. Farrar, S.T. </w:t>
      </w:r>
      <w:proofErr w:type="spellStart"/>
      <w:r w:rsidRPr="00055B02">
        <w:rPr>
          <w:rFonts w:asciiTheme="minorHAnsi" w:hAnsiTheme="minorHAnsi" w:cstheme="minorHAnsi"/>
          <w:color w:val="000000" w:themeColor="text1"/>
        </w:rPr>
        <w:t>Gille</w:t>
      </w:r>
      <w:proofErr w:type="spellEnd"/>
      <w:r w:rsidRPr="00055B02">
        <w:rPr>
          <w:rFonts w:asciiTheme="minorHAnsi" w:hAnsiTheme="minorHAnsi" w:cstheme="minorHAnsi"/>
          <w:color w:val="000000" w:themeColor="text1"/>
        </w:rPr>
        <w:t xml:space="preserve">, S. </w:t>
      </w:r>
      <w:proofErr w:type="spellStart"/>
      <w:r w:rsidRPr="00055B02">
        <w:rPr>
          <w:rFonts w:asciiTheme="minorHAnsi" w:hAnsiTheme="minorHAnsi" w:cstheme="minorHAnsi"/>
          <w:color w:val="000000" w:themeColor="text1"/>
        </w:rPr>
        <w:t>Gulev</w:t>
      </w:r>
      <w:proofErr w:type="spellEnd"/>
      <w:r w:rsidRPr="00055B02">
        <w:rPr>
          <w:rFonts w:asciiTheme="minorHAnsi" w:hAnsiTheme="minorHAnsi" w:cstheme="minorHAnsi"/>
          <w:color w:val="000000" w:themeColor="text1"/>
        </w:rPr>
        <w:t xml:space="preserve">, S.A. Josey, S. Kato, M. Katsumata, E. Kent, M. Krug, P.J. </w:t>
      </w:r>
      <w:proofErr w:type="spellStart"/>
      <w:r w:rsidRPr="00055B02">
        <w:rPr>
          <w:rFonts w:asciiTheme="minorHAnsi" w:hAnsiTheme="minorHAnsi" w:cstheme="minorHAnsi"/>
          <w:color w:val="000000" w:themeColor="text1"/>
        </w:rPr>
        <w:t>Minnett</w:t>
      </w:r>
      <w:proofErr w:type="spellEnd"/>
      <w:r w:rsidRPr="00055B02">
        <w:rPr>
          <w:rFonts w:asciiTheme="minorHAnsi" w:hAnsiTheme="minorHAnsi" w:cstheme="minorHAnsi"/>
          <w:color w:val="000000" w:themeColor="text1"/>
        </w:rPr>
        <w:t xml:space="preserve">, R. Parfitt, R.T. Pinker, P.W. Stackhouse Jr., S. Swart, H. Tomita, D. </w:t>
      </w:r>
      <w:proofErr w:type="spellStart"/>
      <w:r w:rsidRPr="00055B02">
        <w:rPr>
          <w:rFonts w:asciiTheme="minorHAnsi" w:hAnsiTheme="minorHAnsi" w:cstheme="minorHAnsi"/>
          <w:color w:val="000000" w:themeColor="text1"/>
        </w:rPr>
        <w:t>Vandemark</w:t>
      </w:r>
      <w:proofErr w:type="spellEnd"/>
      <w:r w:rsidRPr="00055B02">
        <w:rPr>
          <w:rFonts w:asciiTheme="minorHAnsi" w:hAnsiTheme="minorHAnsi" w:cstheme="minorHAnsi"/>
          <w:color w:val="000000" w:themeColor="text1"/>
        </w:rPr>
        <w:t xml:space="preserve">, R.A. Weller, K. </w:t>
      </w:r>
      <w:proofErr w:type="spellStart"/>
      <w:r w:rsidRPr="00055B02">
        <w:rPr>
          <w:rFonts w:asciiTheme="minorHAnsi" w:hAnsiTheme="minorHAnsi" w:cstheme="minorHAnsi"/>
          <w:color w:val="000000" w:themeColor="text1"/>
        </w:rPr>
        <w:t>Yoneyama</w:t>
      </w:r>
      <w:proofErr w:type="spellEnd"/>
      <w:r w:rsidRPr="00055B02">
        <w:rPr>
          <w:rFonts w:asciiTheme="minorHAnsi" w:hAnsiTheme="minorHAnsi" w:cstheme="minorHAnsi"/>
          <w:color w:val="000000" w:themeColor="text1"/>
        </w:rPr>
        <w:t xml:space="preserve">, L. Yu, and D. Zhang. Air-sea fluxes with a focus on heat and momentum. OceanObs'19, </w:t>
      </w:r>
      <w:r w:rsidRPr="00055B02">
        <w:rPr>
          <w:rFonts w:asciiTheme="minorHAnsi" w:hAnsiTheme="minorHAnsi" w:cstheme="minorHAnsi"/>
          <w:i/>
          <w:iCs/>
          <w:color w:val="000000" w:themeColor="text1"/>
        </w:rPr>
        <w:t>Front. Mar. Sci.,</w:t>
      </w:r>
      <w:r w:rsidRPr="00055B02">
        <w:rPr>
          <w:rFonts w:asciiTheme="minorHAnsi" w:hAnsiTheme="minorHAnsi" w:cstheme="minorHAnsi"/>
          <w:color w:val="000000" w:themeColor="text1"/>
        </w:rPr>
        <w:t xml:space="preserve"> </w:t>
      </w:r>
      <w:proofErr w:type="spellStart"/>
      <w:r w:rsidRPr="00055B02">
        <w:rPr>
          <w:rFonts w:asciiTheme="minorHAnsi" w:hAnsiTheme="minorHAnsi" w:cstheme="minorHAnsi"/>
          <w:color w:val="000000" w:themeColor="text1"/>
        </w:rPr>
        <w:t>doi</w:t>
      </w:r>
      <w:proofErr w:type="spellEnd"/>
      <w:r w:rsidRPr="00055B02">
        <w:rPr>
          <w:rFonts w:asciiTheme="minorHAnsi" w:hAnsiTheme="minorHAnsi" w:cstheme="minorHAnsi"/>
          <w:color w:val="000000" w:themeColor="text1"/>
        </w:rPr>
        <w:t>: 10.3389/fmars.2019.00430, 2019.</w:t>
      </w:r>
    </w:p>
    <w:p w14:paraId="534AD9C2" w14:textId="77777777" w:rsidR="00D058A0" w:rsidRPr="00DA1D3E" w:rsidRDefault="00D058A0" w:rsidP="001B10A4">
      <w:pPr>
        <w:spacing w:line="360" w:lineRule="auto"/>
        <w:rPr>
          <w:rFonts w:asciiTheme="minorHAnsi" w:hAnsiTheme="minorHAnsi" w:cstheme="minorHAnsi"/>
        </w:rPr>
      </w:pPr>
    </w:p>
    <w:p w14:paraId="32F3F808" w14:textId="35EDC9A4" w:rsidR="00F815F6" w:rsidRPr="00DA1D3E" w:rsidRDefault="00F815F6" w:rsidP="001B10A4">
      <w:pPr>
        <w:spacing w:line="360" w:lineRule="auto"/>
        <w:rPr>
          <w:rFonts w:asciiTheme="minorHAnsi" w:hAnsiTheme="minorHAnsi" w:cstheme="minorHAnsi"/>
        </w:rPr>
      </w:pPr>
      <w:r w:rsidRPr="00DA1D3E">
        <w:rPr>
          <w:rFonts w:asciiTheme="minorHAnsi" w:hAnsiTheme="minorHAnsi" w:cstheme="minorHAnsi"/>
        </w:rPr>
        <w:t xml:space="preserve">Davis, R. E., L. D. Talley, D. </w:t>
      </w:r>
      <w:proofErr w:type="spellStart"/>
      <w:r w:rsidRPr="00DA1D3E">
        <w:rPr>
          <w:rFonts w:asciiTheme="minorHAnsi" w:hAnsiTheme="minorHAnsi" w:cstheme="minorHAnsi"/>
        </w:rPr>
        <w:t>Roemmich</w:t>
      </w:r>
      <w:proofErr w:type="spellEnd"/>
      <w:r w:rsidRPr="00DA1D3E">
        <w:rPr>
          <w:rFonts w:asciiTheme="minorHAnsi" w:hAnsiTheme="minorHAnsi" w:cstheme="minorHAnsi"/>
        </w:rPr>
        <w:t>, W. B. Owens, D. L. Rudnick, J. Toole, R. Weller, M.J. McPhaden and J. A. Barth, 2018</w:t>
      </w:r>
      <w:r w:rsidR="008F05BD" w:rsidRPr="00DA1D3E">
        <w:rPr>
          <w:rFonts w:asciiTheme="minorHAnsi" w:hAnsiTheme="minorHAnsi" w:cstheme="minorHAnsi"/>
        </w:rPr>
        <w:t>:</w:t>
      </w:r>
      <w:r w:rsidRPr="00DA1D3E">
        <w:rPr>
          <w:rFonts w:asciiTheme="minorHAnsi" w:hAnsiTheme="minorHAnsi" w:cstheme="minorHAnsi"/>
        </w:rPr>
        <w:t xml:space="preserve"> 100 Years of Progress in Ocean Observing Systems, </w:t>
      </w:r>
      <w:r w:rsidRPr="00DA1D3E">
        <w:rPr>
          <w:rFonts w:asciiTheme="minorHAnsi" w:hAnsiTheme="minorHAnsi" w:cstheme="minorHAnsi"/>
          <w:i/>
          <w:iCs/>
          <w:color w:val="1A1A1A"/>
          <w:bdr w:val="none" w:sz="0" w:space="0" w:color="auto" w:frame="1"/>
        </w:rPr>
        <w:t xml:space="preserve">Meteor. </w:t>
      </w:r>
      <w:proofErr w:type="spellStart"/>
      <w:r w:rsidRPr="00DA1D3E">
        <w:rPr>
          <w:rFonts w:asciiTheme="minorHAnsi" w:hAnsiTheme="minorHAnsi" w:cstheme="minorHAnsi"/>
          <w:i/>
          <w:iCs/>
          <w:color w:val="1A1A1A"/>
          <w:bdr w:val="none" w:sz="0" w:space="0" w:color="auto" w:frame="1"/>
        </w:rPr>
        <w:t>Monogr</w:t>
      </w:r>
      <w:proofErr w:type="spellEnd"/>
      <w:r w:rsidRPr="00DA1D3E">
        <w:rPr>
          <w:rFonts w:asciiTheme="minorHAnsi" w:hAnsiTheme="minorHAnsi" w:cstheme="minorHAnsi"/>
          <w:i/>
          <w:iCs/>
          <w:color w:val="1A1A1A"/>
          <w:bdr w:val="none" w:sz="0" w:space="0" w:color="auto" w:frame="1"/>
        </w:rPr>
        <w:t>.</w:t>
      </w:r>
      <w:r w:rsidR="006C2BD1">
        <w:rPr>
          <w:rFonts w:asciiTheme="minorHAnsi" w:hAnsiTheme="minorHAnsi" w:cstheme="minorHAnsi"/>
          <w:color w:val="1A1A1A"/>
          <w:shd w:val="clear" w:color="auto" w:fill="FFFFFF"/>
        </w:rPr>
        <w:t xml:space="preserve">, </w:t>
      </w:r>
      <w:r w:rsidRPr="00DA1D3E">
        <w:rPr>
          <w:rFonts w:asciiTheme="minorHAnsi" w:hAnsiTheme="minorHAnsi" w:cstheme="minorHAnsi"/>
          <w:b/>
          <w:bCs/>
          <w:color w:val="1A1A1A"/>
          <w:bdr w:val="none" w:sz="0" w:space="0" w:color="auto" w:frame="1"/>
        </w:rPr>
        <w:t>59</w:t>
      </w:r>
      <w:r w:rsidR="006C2BD1">
        <w:rPr>
          <w:rFonts w:asciiTheme="minorHAnsi" w:hAnsiTheme="minorHAnsi" w:cstheme="minorHAnsi"/>
          <w:color w:val="1A1A1A"/>
          <w:shd w:val="clear" w:color="auto" w:fill="FFFFFF"/>
        </w:rPr>
        <w:t>, Amer. Meteor. Soc.,</w:t>
      </w:r>
      <w:r w:rsidRPr="00DA1D3E">
        <w:rPr>
          <w:rFonts w:asciiTheme="minorHAnsi" w:hAnsiTheme="minorHAnsi" w:cstheme="minorHAnsi"/>
          <w:color w:val="1A1A1A"/>
          <w:shd w:val="clear" w:color="auto" w:fill="FFFFFF"/>
        </w:rPr>
        <w:t xml:space="preserve"> 3.1–3.46.</w:t>
      </w:r>
    </w:p>
    <w:p w14:paraId="6BC29D5C" w14:textId="4A64EFDF" w:rsidR="00B91C7F" w:rsidRDefault="00B91C7F">
      <w:pPr>
        <w:spacing w:line="360" w:lineRule="auto"/>
        <w:rPr>
          <w:rFonts w:asciiTheme="minorHAnsi" w:hAnsiTheme="minorHAnsi" w:cstheme="minorHAnsi"/>
          <w:color w:val="000000" w:themeColor="text1"/>
        </w:rPr>
      </w:pPr>
    </w:p>
    <w:p w14:paraId="3A0F1840" w14:textId="0A1AB75E" w:rsidR="00D058A0" w:rsidRDefault="00D058A0" w:rsidP="00055B02">
      <w:pPr>
        <w:spacing w:line="360" w:lineRule="auto"/>
        <w:rPr>
          <w:rFonts w:ascii="PT Sans" w:hAnsi="PT Sans"/>
          <w:color w:val="D47500"/>
        </w:rPr>
      </w:pPr>
      <w:r w:rsidRPr="00055B02">
        <w:rPr>
          <w:rFonts w:asciiTheme="minorHAnsi" w:hAnsiTheme="minorHAnsi" w:cstheme="minorHAnsi"/>
        </w:rPr>
        <w:t xml:space="preserve">Edson, J., V. </w:t>
      </w:r>
      <w:proofErr w:type="spellStart"/>
      <w:r w:rsidRPr="00055B02">
        <w:rPr>
          <w:rFonts w:asciiTheme="minorHAnsi" w:hAnsiTheme="minorHAnsi" w:cstheme="minorHAnsi"/>
        </w:rPr>
        <w:t>Jampana</w:t>
      </w:r>
      <w:proofErr w:type="spellEnd"/>
      <w:r w:rsidRPr="00055B02">
        <w:rPr>
          <w:rFonts w:asciiTheme="minorHAnsi" w:hAnsiTheme="minorHAnsi" w:cstheme="minorHAnsi"/>
        </w:rPr>
        <w:t xml:space="preserve">, R. Weller, S. Bigorre, A. </w:t>
      </w:r>
      <w:proofErr w:type="spellStart"/>
      <w:r w:rsidRPr="00055B02">
        <w:rPr>
          <w:rFonts w:asciiTheme="minorHAnsi" w:hAnsiTheme="minorHAnsi" w:cstheme="minorHAnsi"/>
        </w:rPr>
        <w:t>Plueddemann</w:t>
      </w:r>
      <w:proofErr w:type="spellEnd"/>
      <w:r w:rsidRPr="00055B02">
        <w:rPr>
          <w:rFonts w:asciiTheme="minorHAnsi" w:hAnsiTheme="minorHAnsi" w:cstheme="minorHAnsi"/>
        </w:rPr>
        <w:t xml:space="preserve">, C. Fairall, S. Miller, L. Mahrt, D. Vickers, and H. Hersbach, 2013.  On the exchange of momentum over the open ocean.  </w:t>
      </w:r>
      <w:r w:rsidRPr="00055B02">
        <w:rPr>
          <w:rFonts w:asciiTheme="minorHAnsi" w:hAnsiTheme="minorHAnsi" w:cstheme="minorHAnsi"/>
          <w:i/>
        </w:rPr>
        <w:t xml:space="preserve">J. Phys. </w:t>
      </w:r>
      <w:proofErr w:type="spellStart"/>
      <w:r w:rsidRPr="00055B02">
        <w:rPr>
          <w:rFonts w:asciiTheme="minorHAnsi" w:hAnsiTheme="minorHAnsi" w:cstheme="minorHAnsi"/>
          <w:i/>
        </w:rPr>
        <w:t>Oceanogr</w:t>
      </w:r>
      <w:proofErr w:type="spellEnd"/>
      <w:r w:rsidRPr="00055B02">
        <w:rPr>
          <w:rFonts w:asciiTheme="minorHAnsi" w:hAnsiTheme="minorHAnsi" w:cstheme="minorHAnsi"/>
          <w:i/>
        </w:rPr>
        <w:t>.</w:t>
      </w:r>
      <w:r w:rsidRPr="00055B02">
        <w:rPr>
          <w:rFonts w:asciiTheme="minorHAnsi" w:hAnsiTheme="minorHAnsi" w:cstheme="minorHAnsi"/>
        </w:rPr>
        <w:t xml:space="preserve">, </w:t>
      </w:r>
      <w:r w:rsidRPr="00055B02">
        <w:rPr>
          <w:rFonts w:asciiTheme="minorHAnsi" w:hAnsiTheme="minorHAnsi" w:cstheme="minorHAnsi"/>
          <w:b/>
        </w:rPr>
        <w:t>43</w:t>
      </w:r>
      <w:r w:rsidRPr="00055B02">
        <w:rPr>
          <w:rFonts w:asciiTheme="minorHAnsi" w:hAnsiTheme="minorHAnsi" w:cstheme="minorHAnsi"/>
        </w:rPr>
        <w:t>, 1589-1610.</w:t>
      </w:r>
      <w:r w:rsidRPr="00D058A0">
        <w:rPr>
          <w:rFonts w:ascii="PT Sans" w:hAnsi="PT Sans"/>
          <w:color w:val="D47500"/>
        </w:rPr>
        <w:t xml:space="preserve"> </w:t>
      </w:r>
      <w:hyperlink r:id="rId18" w:tgtFrame="_blank" w:history="1">
        <w:r>
          <w:rPr>
            <w:rStyle w:val="Hyperlink"/>
            <w:rFonts w:ascii="PT Sans" w:hAnsi="PT Sans"/>
            <w:color w:val="D47500"/>
          </w:rPr>
          <w:t>https://doi.org/10.1175/JPO-D-12-0173.1</w:t>
        </w:r>
      </w:hyperlink>
    </w:p>
    <w:p w14:paraId="4ADB9A4A" w14:textId="77777777" w:rsidR="00D058A0" w:rsidRDefault="00D058A0" w:rsidP="001B10A4">
      <w:pPr>
        <w:spacing w:line="360" w:lineRule="auto"/>
        <w:rPr>
          <w:rFonts w:asciiTheme="minorHAnsi" w:hAnsiTheme="minorHAnsi" w:cstheme="minorHAnsi"/>
          <w:color w:val="000000" w:themeColor="text1"/>
        </w:rPr>
      </w:pPr>
    </w:p>
    <w:p w14:paraId="241BD52C" w14:textId="77777777" w:rsidR="003113A5" w:rsidRPr="002C7538" w:rsidRDefault="003113A5" w:rsidP="001B10A4">
      <w:pPr>
        <w:spacing w:line="360" w:lineRule="auto"/>
        <w:rPr>
          <w:rFonts w:asciiTheme="minorHAnsi" w:hAnsiTheme="minorHAnsi" w:cstheme="minorHAnsi"/>
          <w:color w:val="000000" w:themeColor="text1"/>
        </w:rPr>
      </w:pPr>
      <w:r w:rsidRPr="002C7538">
        <w:rPr>
          <w:rFonts w:asciiTheme="minorHAnsi" w:hAnsiTheme="minorHAnsi" w:cstheme="minorHAnsi"/>
          <w:color w:val="000000" w:themeColor="text1"/>
          <w:shd w:val="clear" w:color="auto" w:fill="FFFFFF"/>
        </w:rPr>
        <w:t>Eyring, V., Bony, S., Meehl, G. A., Senior, C. A., Stevens, B., Stouffer, R. J., and Taylor, K. E.</w:t>
      </w:r>
      <w:r w:rsidR="005A5FFE">
        <w:rPr>
          <w:rFonts w:asciiTheme="minorHAnsi" w:hAnsiTheme="minorHAnsi" w:cstheme="minorHAnsi"/>
          <w:color w:val="000000" w:themeColor="text1"/>
          <w:shd w:val="clear" w:color="auto" w:fill="FFFFFF"/>
        </w:rPr>
        <w:t>,</w:t>
      </w:r>
      <w:r w:rsidRPr="002C7538">
        <w:rPr>
          <w:rFonts w:asciiTheme="minorHAnsi" w:hAnsiTheme="minorHAnsi" w:cstheme="minorHAnsi"/>
          <w:color w:val="000000" w:themeColor="text1"/>
          <w:shd w:val="clear" w:color="auto" w:fill="FFFFFF"/>
        </w:rPr>
        <w:t xml:space="preserve"> </w:t>
      </w:r>
      <w:r w:rsidR="002C7538" w:rsidRPr="002C7538">
        <w:rPr>
          <w:rFonts w:asciiTheme="minorHAnsi" w:hAnsiTheme="minorHAnsi" w:cstheme="minorHAnsi"/>
          <w:color w:val="000000" w:themeColor="text1"/>
          <w:shd w:val="clear" w:color="auto" w:fill="FFFFFF"/>
        </w:rPr>
        <w:t>2016</w:t>
      </w:r>
      <w:r w:rsidR="005A5FFE">
        <w:rPr>
          <w:rFonts w:asciiTheme="minorHAnsi" w:hAnsiTheme="minorHAnsi" w:cstheme="minorHAnsi"/>
          <w:color w:val="000000" w:themeColor="text1"/>
          <w:shd w:val="clear" w:color="auto" w:fill="FFFFFF"/>
        </w:rPr>
        <w:t>:</w:t>
      </w:r>
      <w:r w:rsidR="002C7538" w:rsidRPr="002C7538">
        <w:rPr>
          <w:rFonts w:asciiTheme="minorHAnsi" w:hAnsiTheme="minorHAnsi" w:cstheme="minorHAnsi"/>
          <w:color w:val="000000" w:themeColor="text1"/>
          <w:shd w:val="clear" w:color="auto" w:fill="FFFFFF"/>
        </w:rPr>
        <w:t xml:space="preserve">  </w:t>
      </w:r>
      <w:r w:rsidRPr="002C7538">
        <w:rPr>
          <w:rFonts w:asciiTheme="minorHAnsi" w:hAnsiTheme="minorHAnsi" w:cstheme="minorHAnsi"/>
          <w:color w:val="000000" w:themeColor="text1"/>
          <w:shd w:val="clear" w:color="auto" w:fill="FFFFFF"/>
        </w:rPr>
        <w:t xml:space="preserve">Overview of the Coupled Model Intercomparison Project Phase 6 (CMIP6) experimental design </w:t>
      </w:r>
      <w:r w:rsidRPr="002C7538">
        <w:rPr>
          <w:rFonts w:asciiTheme="minorHAnsi" w:hAnsiTheme="minorHAnsi" w:cstheme="minorHAnsi"/>
          <w:color w:val="000000" w:themeColor="text1"/>
          <w:shd w:val="clear" w:color="auto" w:fill="FFFFFF"/>
        </w:rPr>
        <w:lastRenderedPageBreak/>
        <w:t xml:space="preserve">and organization, </w:t>
      </w:r>
      <w:proofErr w:type="spellStart"/>
      <w:r w:rsidRPr="002C7538">
        <w:rPr>
          <w:rFonts w:asciiTheme="minorHAnsi" w:hAnsiTheme="minorHAnsi" w:cstheme="minorHAnsi"/>
          <w:i/>
          <w:color w:val="000000" w:themeColor="text1"/>
          <w:shd w:val="clear" w:color="auto" w:fill="FFFFFF"/>
        </w:rPr>
        <w:t>Geosci</w:t>
      </w:r>
      <w:proofErr w:type="spellEnd"/>
      <w:r w:rsidRPr="002C7538">
        <w:rPr>
          <w:rFonts w:asciiTheme="minorHAnsi" w:hAnsiTheme="minorHAnsi" w:cstheme="minorHAnsi"/>
          <w:i/>
          <w:color w:val="000000" w:themeColor="text1"/>
          <w:shd w:val="clear" w:color="auto" w:fill="FFFFFF"/>
        </w:rPr>
        <w:t>. Model Dev.,</w:t>
      </w:r>
      <w:r w:rsidRPr="002C7538">
        <w:rPr>
          <w:rFonts w:asciiTheme="minorHAnsi" w:hAnsiTheme="minorHAnsi" w:cstheme="minorHAnsi"/>
          <w:color w:val="000000" w:themeColor="text1"/>
          <w:shd w:val="clear" w:color="auto" w:fill="FFFFFF"/>
        </w:rPr>
        <w:t xml:space="preserve"> </w:t>
      </w:r>
      <w:r w:rsidRPr="002C7538">
        <w:rPr>
          <w:rFonts w:asciiTheme="minorHAnsi" w:hAnsiTheme="minorHAnsi" w:cstheme="minorHAnsi"/>
          <w:b/>
          <w:bCs/>
          <w:color w:val="000000" w:themeColor="text1"/>
          <w:shd w:val="clear" w:color="auto" w:fill="FFFFFF"/>
        </w:rPr>
        <w:t>9,</w:t>
      </w:r>
      <w:r w:rsidRPr="002C7538">
        <w:rPr>
          <w:rFonts w:asciiTheme="minorHAnsi" w:hAnsiTheme="minorHAnsi" w:cstheme="minorHAnsi"/>
          <w:color w:val="000000" w:themeColor="text1"/>
          <w:shd w:val="clear" w:color="auto" w:fill="FFFFFF"/>
        </w:rPr>
        <w:t xml:space="preserve"> 1937–1958, </w:t>
      </w:r>
      <w:proofErr w:type="gramStart"/>
      <w:r w:rsidRPr="002C7538">
        <w:rPr>
          <w:rFonts w:asciiTheme="minorHAnsi" w:hAnsiTheme="minorHAnsi" w:cstheme="minorHAnsi"/>
          <w:color w:val="000000" w:themeColor="text1"/>
          <w:shd w:val="clear" w:color="auto" w:fill="FFFFFF"/>
        </w:rPr>
        <w:t>https://doi.org/10.5194/gmd-9-1937-2016</w:t>
      </w:r>
      <w:r w:rsidR="005A5FFE">
        <w:rPr>
          <w:rFonts w:asciiTheme="minorHAnsi" w:hAnsiTheme="minorHAnsi" w:cstheme="minorHAnsi"/>
          <w:color w:val="000000" w:themeColor="text1"/>
          <w:shd w:val="clear" w:color="auto" w:fill="FFFFFF"/>
        </w:rPr>
        <w:t>.</w:t>
      </w:r>
      <w:r w:rsidRPr="002C7538">
        <w:rPr>
          <w:rFonts w:asciiTheme="minorHAnsi" w:hAnsiTheme="minorHAnsi" w:cstheme="minorHAnsi"/>
          <w:color w:val="000000" w:themeColor="text1"/>
          <w:shd w:val="clear" w:color="auto" w:fill="FFFFFF"/>
        </w:rPr>
        <w:t>.</w:t>
      </w:r>
      <w:proofErr w:type="gramEnd"/>
    </w:p>
    <w:p w14:paraId="5ACDD179" w14:textId="77777777" w:rsidR="003113A5" w:rsidRPr="00DA1D3E" w:rsidRDefault="003113A5" w:rsidP="001B10A4">
      <w:pPr>
        <w:spacing w:line="360" w:lineRule="auto"/>
        <w:rPr>
          <w:rFonts w:asciiTheme="minorHAnsi" w:hAnsiTheme="minorHAnsi" w:cstheme="minorHAnsi"/>
          <w:color w:val="000000" w:themeColor="text1"/>
        </w:rPr>
      </w:pPr>
    </w:p>
    <w:p w14:paraId="24E9FCA7" w14:textId="77777777" w:rsidR="00B56C5D" w:rsidRPr="00DA1D3E" w:rsidRDefault="00B56C5D" w:rsidP="001B10A4">
      <w:pPr>
        <w:spacing w:line="360" w:lineRule="auto"/>
        <w:rPr>
          <w:rFonts w:asciiTheme="minorHAnsi" w:hAnsiTheme="minorHAnsi" w:cstheme="minorHAnsi"/>
          <w:color w:val="000000" w:themeColor="text1"/>
        </w:rPr>
      </w:pPr>
      <w:r w:rsidRPr="00DA1D3E">
        <w:rPr>
          <w:rFonts w:asciiTheme="minorHAnsi" w:hAnsiTheme="minorHAnsi" w:cstheme="minorHAnsi"/>
          <w:color w:val="000000" w:themeColor="text1"/>
        </w:rPr>
        <w:t xml:space="preserve">Fairall, C. W., E. F. Bradley, J. S. Godfrey, G. A. Wick, J. B. Edson, and G. S. Young, 1996: Cool-skin and warm-layer effects on sea surface temperature. </w:t>
      </w:r>
      <w:r w:rsidRPr="001B10A4">
        <w:rPr>
          <w:rFonts w:asciiTheme="minorHAnsi" w:hAnsiTheme="minorHAnsi" w:cstheme="minorHAnsi"/>
          <w:i/>
          <w:iCs/>
          <w:color w:val="000000" w:themeColor="text1"/>
        </w:rPr>
        <w:t xml:space="preserve">J. </w:t>
      </w:r>
      <w:proofErr w:type="spellStart"/>
      <w:r w:rsidRPr="001B10A4">
        <w:rPr>
          <w:rFonts w:asciiTheme="minorHAnsi" w:hAnsiTheme="minorHAnsi" w:cstheme="minorHAnsi"/>
          <w:i/>
          <w:iCs/>
          <w:color w:val="000000" w:themeColor="text1"/>
        </w:rPr>
        <w:t>Geophys</w:t>
      </w:r>
      <w:proofErr w:type="spellEnd"/>
      <w:r w:rsidRPr="001B10A4">
        <w:rPr>
          <w:rFonts w:asciiTheme="minorHAnsi" w:hAnsiTheme="minorHAnsi" w:cstheme="minorHAnsi"/>
          <w:i/>
          <w:iCs/>
          <w:color w:val="000000" w:themeColor="text1"/>
        </w:rPr>
        <w:t>. Res.,</w:t>
      </w:r>
      <w:r w:rsidRPr="00DA1D3E">
        <w:rPr>
          <w:rFonts w:asciiTheme="minorHAnsi" w:hAnsiTheme="minorHAnsi" w:cstheme="minorHAnsi"/>
          <w:color w:val="000000" w:themeColor="text1"/>
        </w:rPr>
        <w:t xml:space="preserve"> </w:t>
      </w:r>
      <w:r w:rsidRPr="001B10A4">
        <w:rPr>
          <w:rFonts w:asciiTheme="minorHAnsi" w:hAnsiTheme="minorHAnsi" w:cstheme="minorHAnsi"/>
          <w:b/>
          <w:bCs/>
          <w:color w:val="000000" w:themeColor="text1"/>
        </w:rPr>
        <w:t>101</w:t>
      </w:r>
      <w:r w:rsidRPr="00DA1D3E">
        <w:rPr>
          <w:rFonts w:asciiTheme="minorHAnsi" w:hAnsiTheme="minorHAnsi" w:cstheme="minorHAnsi"/>
          <w:color w:val="000000" w:themeColor="text1"/>
        </w:rPr>
        <w:t>, 1295–1308, https://</w:t>
      </w:r>
    </w:p>
    <w:p w14:paraId="3F8E6983" w14:textId="77777777" w:rsidR="00B56C5D" w:rsidRPr="00DA1D3E" w:rsidRDefault="00B56C5D" w:rsidP="001B10A4">
      <w:pPr>
        <w:spacing w:line="360" w:lineRule="auto"/>
        <w:rPr>
          <w:rFonts w:asciiTheme="minorHAnsi" w:hAnsiTheme="minorHAnsi" w:cstheme="minorHAnsi"/>
          <w:color w:val="000000" w:themeColor="text1"/>
        </w:rPr>
      </w:pPr>
      <w:r w:rsidRPr="00DA1D3E">
        <w:rPr>
          <w:rFonts w:asciiTheme="minorHAnsi" w:hAnsiTheme="minorHAnsi" w:cstheme="minorHAnsi"/>
          <w:color w:val="000000" w:themeColor="text1"/>
        </w:rPr>
        <w:t>doi.org/10.1029/95JC03190.</w:t>
      </w:r>
    </w:p>
    <w:p w14:paraId="55728E12" w14:textId="77777777" w:rsidR="00B56C5D" w:rsidRPr="00DA1D3E" w:rsidRDefault="00B56C5D" w:rsidP="001B10A4">
      <w:pPr>
        <w:spacing w:line="360" w:lineRule="auto"/>
        <w:rPr>
          <w:rFonts w:asciiTheme="minorHAnsi" w:hAnsiTheme="minorHAnsi" w:cstheme="minorHAnsi"/>
          <w:color w:val="000000" w:themeColor="text1"/>
        </w:rPr>
      </w:pPr>
    </w:p>
    <w:p w14:paraId="26C12D52" w14:textId="77777777" w:rsidR="00B56C5D" w:rsidRPr="00DA1D3E" w:rsidRDefault="00B56C5D" w:rsidP="001B10A4">
      <w:pPr>
        <w:spacing w:line="360" w:lineRule="auto"/>
        <w:rPr>
          <w:rFonts w:asciiTheme="minorHAnsi" w:hAnsiTheme="minorHAnsi" w:cstheme="minorHAnsi"/>
          <w:color w:val="000000" w:themeColor="text1"/>
        </w:rPr>
      </w:pPr>
      <w:r w:rsidRPr="00DA1D3E">
        <w:rPr>
          <w:rFonts w:asciiTheme="minorHAnsi" w:hAnsiTheme="minorHAnsi" w:cstheme="minorHAnsi"/>
          <w:color w:val="000000" w:themeColor="text1"/>
        </w:rPr>
        <w:t xml:space="preserve">——, ——, J. E. Hare, A. A. </w:t>
      </w:r>
      <w:proofErr w:type="spellStart"/>
      <w:r w:rsidRPr="00DA1D3E">
        <w:rPr>
          <w:rFonts w:asciiTheme="minorHAnsi" w:hAnsiTheme="minorHAnsi" w:cstheme="minorHAnsi"/>
          <w:color w:val="000000" w:themeColor="text1"/>
        </w:rPr>
        <w:t>Grachev</w:t>
      </w:r>
      <w:proofErr w:type="spellEnd"/>
      <w:r w:rsidRPr="00DA1D3E">
        <w:rPr>
          <w:rFonts w:asciiTheme="minorHAnsi" w:hAnsiTheme="minorHAnsi" w:cstheme="minorHAnsi"/>
          <w:color w:val="000000" w:themeColor="text1"/>
        </w:rPr>
        <w:t>, and J. B. Edson, 2003: Bulk parameterization of air–sea fluxes: Updates and verification for the COARE algorithm</w:t>
      </w:r>
      <w:r w:rsidRPr="001B10A4">
        <w:rPr>
          <w:rFonts w:asciiTheme="minorHAnsi" w:hAnsiTheme="minorHAnsi" w:cstheme="minorHAnsi"/>
          <w:i/>
          <w:iCs/>
          <w:color w:val="000000" w:themeColor="text1"/>
        </w:rPr>
        <w:t>. J. Climate,</w:t>
      </w:r>
      <w:r w:rsidRPr="00DA1D3E">
        <w:rPr>
          <w:rFonts w:asciiTheme="minorHAnsi" w:hAnsiTheme="minorHAnsi" w:cstheme="minorHAnsi"/>
          <w:color w:val="000000" w:themeColor="text1"/>
        </w:rPr>
        <w:t xml:space="preserve"> </w:t>
      </w:r>
      <w:r w:rsidRPr="001B10A4">
        <w:rPr>
          <w:rFonts w:asciiTheme="minorHAnsi" w:hAnsiTheme="minorHAnsi" w:cstheme="minorHAnsi"/>
          <w:b/>
          <w:bCs/>
          <w:color w:val="000000" w:themeColor="text1"/>
        </w:rPr>
        <w:t>16</w:t>
      </w:r>
      <w:r w:rsidRPr="00DA1D3E">
        <w:rPr>
          <w:rFonts w:asciiTheme="minorHAnsi" w:hAnsiTheme="minorHAnsi" w:cstheme="minorHAnsi"/>
          <w:color w:val="000000" w:themeColor="text1"/>
        </w:rPr>
        <w:t>, 571–591, https://doi.org/ 10.1175/1520-0442(2003)016,</w:t>
      </w:r>
      <w:proofErr w:type="gramStart"/>
      <w:r w:rsidRPr="00DA1D3E">
        <w:rPr>
          <w:rFonts w:asciiTheme="minorHAnsi" w:hAnsiTheme="minorHAnsi" w:cstheme="minorHAnsi"/>
          <w:color w:val="000000" w:themeColor="text1"/>
        </w:rPr>
        <w:t>0571:BPOASF.2.0.CO</w:t>
      </w:r>
      <w:proofErr w:type="gramEnd"/>
      <w:r w:rsidRPr="00DA1D3E">
        <w:rPr>
          <w:rFonts w:asciiTheme="minorHAnsi" w:hAnsiTheme="minorHAnsi" w:cstheme="minorHAnsi"/>
          <w:color w:val="000000" w:themeColor="text1"/>
        </w:rPr>
        <w:t>;2.</w:t>
      </w:r>
    </w:p>
    <w:p w14:paraId="5BF46207" w14:textId="77777777" w:rsidR="00B56C5D" w:rsidRDefault="00B56C5D" w:rsidP="001B10A4">
      <w:pPr>
        <w:spacing w:line="360" w:lineRule="auto"/>
        <w:rPr>
          <w:rFonts w:asciiTheme="minorHAnsi" w:hAnsiTheme="minorHAnsi" w:cstheme="minorHAnsi"/>
          <w:color w:val="000000" w:themeColor="text1"/>
        </w:rPr>
      </w:pPr>
    </w:p>
    <w:p w14:paraId="49618C12" w14:textId="7D4F27D8" w:rsidR="008E7C8F" w:rsidRDefault="008E7C8F" w:rsidP="001B10A4">
      <w:pPr>
        <w:spacing w:line="360" w:lineRule="auto"/>
        <w:rPr>
          <w:rFonts w:asciiTheme="minorHAnsi" w:hAnsiTheme="minorHAnsi" w:cstheme="minorHAnsi"/>
          <w:color w:val="000000" w:themeColor="text1"/>
        </w:rPr>
      </w:pPr>
      <w:r w:rsidRPr="008E7C8F">
        <w:rPr>
          <w:rFonts w:asciiTheme="minorHAnsi" w:hAnsiTheme="minorHAnsi" w:cstheme="minorHAnsi"/>
          <w:color w:val="000000" w:themeColor="text1"/>
        </w:rPr>
        <w:t xml:space="preserve">Fairall, C. W., T. </w:t>
      </w:r>
      <w:proofErr w:type="spellStart"/>
      <w:r w:rsidRPr="008E7C8F">
        <w:rPr>
          <w:rFonts w:asciiTheme="minorHAnsi" w:hAnsiTheme="minorHAnsi" w:cstheme="minorHAnsi"/>
          <w:color w:val="000000" w:themeColor="text1"/>
        </w:rPr>
        <w:t>Uttal</w:t>
      </w:r>
      <w:proofErr w:type="spellEnd"/>
      <w:r w:rsidRPr="008E7C8F">
        <w:rPr>
          <w:rFonts w:asciiTheme="minorHAnsi" w:hAnsiTheme="minorHAnsi" w:cstheme="minorHAnsi"/>
          <w:color w:val="000000" w:themeColor="text1"/>
        </w:rPr>
        <w:t xml:space="preserve">, D. Hazen, J. Hare, M. F. Cronin, N. Bond and D. E. </w:t>
      </w:r>
      <w:proofErr w:type="spellStart"/>
      <w:r w:rsidRPr="008E7C8F">
        <w:rPr>
          <w:rFonts w:asciiTheme="minorHAnsi" w:hAnsiTheme="minorHAnsi" w:cstheme="minorHAnsi"/>
          <w:color w:val="000000" w:themeColor="text1"/>
        </w:rPr>
        <w:t>Veron</w:t>
      </w:r>
      <w:proofErr w:type="spellEnd"/>
      <w:r w:rsidRPr="008E7C8F">
        <w:rPr>
          <w:rFonts w:asciiTheme="minorHAnsi" w:hAnsiTheme="minorHAnsi" w:cstheme="minorHAnsi"/>
          <w:color w:val="000000" w:themeColor="text1"/>
        </w:rPr>
        <w:t xml:space="preserve">, 2008: Observations of Cloud, Radiation, and Surface Forcing in the Equatorial Eastern Pacific, </w:t>
      </w:r>
      <w:r w:rsidRPr="001B10A4">
        <w:rPr>
          <w:rFonts w:asciiTheme="minorHAnsi" w:hAnsiTheme="minorHAnsi" w:cstheme="minorHAnsi"/>
          <w:i/>
          <w:iCs/>
          <w:color w:val="000000" w:themeColor="text1"/>
        </w:rPr>
        <w:t>J. Clim</w:t>
      </w:r>
      <w:r w:rsidR="00A927DC" w:rsidRPr="00055B02">
        <w:rPr>
          <w:rFonts w:asciiTheme="minorHAnsi" w:hAnsiTheme="minorHAnsi" w:cstheme="minorHAnsi"/>
          <w:i/>
          <w:iCs/>
          <w:color w:val="000000" w:themeColor="text1"/>
        </w:rPr>
        <w:t>ate</w:t>
      </w:r>
      <w:r w:rsidRPr="001B10A4">
        <w:rPr>
          <w:rFonts w:asciiTheme="minorHAnsi" w:hAnsiTheme="minorHAnsi" w:cstheme="minorHAnsi"/>
          <w:i/>
          <w:iCs/>
          <w:color w:val="000000" w:themeColor="text1"/>
        </w:rPr>
        <w:t>.</w:t>
      </w:r>
      <w:r w:rsidRPr="008E7C8F">
        <w:rPr>
          <w:rFonts w:asciiTheme="minorHAnsi" w:hAnsiTheme="minorHAnsi" w:cstheme="minorHAnsi"/>
          <w:color w:val="000000" w:themeColor="text1"/>
        </w:rPr>
        <w:t xml:space="preserve">, </w:t>
      </w:r>
      <w:r w:rsidRPr="001B10A4">
        <w:rPr>
          <w:rFonts w:asciiTheme="minorHAnsi" w:hAnsiTheme="minorHAnsi" w:cstheme="minorHAnsi"/>
          <w:b/>
          <w:bCs/>
          <w:color w:val="000000" w:themeColor="text1"/>
        </w:rPr>
        <w:t>21(4),</w:t>
      </w:r>
      <w:r w:rsidRPr="008E7C8F">
        <w:rPr>
          <w:rFonts w:asciiTheme="minorHAnsi" w:hAnsiTheme="minorHAnsi" w:cstheme="minorHAnsi"/>
          <w:color w:val="000000" w:themeColor="text1"/>
        </w:rPr>
        <w:t xml:space="preserve"> 655-673.</w:t>
      </w:r>
    </w:p>
    <w:p w14:paraId="3E476D19" w14:textId="77777777" w:rsidR="008E7C8F" w:rsidRDefault="008E7C8F" w:rsidP="001B10A4">
      <w:pPr>
        <w:spacing w:line="360" w:lineRule="auto"/>
        <w:rPr>
          <w:rFonts w:asciiTheme="minorHAnsi" w:hAnsiTheme="minorHAnsi" w:cstheme="minorHAnsi"/>
          <w:color w:val="000000" w:themeColor="text1"/>
        </w:rPr>
      </w:pPr>
    </w:p>
    <w:p w14:paraId="55313AC3" w14:textId="19BABFE0" w:rsidR="00643BA2" w:rsidRPr="00643BA2" w:rsidRDefault="00643BA2" w:rsidP="001B10A4">
      <w:pPr>
        <w:spacing w:line="360" w:lineRule="auto"/>
        <w:textAlignment w:val="baseline"/>
        <w:rPr>
          <w:rFonts w:asciiTheme="minorHAnsi" w:hAnsiTheme="minorHAnsi" w:cstheme="minorHAnsi"/>
          <w:b/>
          <w:bCs/>
          <w:color w:val="000000" w:themeColor="text1"/>
        </w:rPr>
      </w:pPr>
      <w:r w:rsidRPr="00643BA2">
        <w:rPr>
          <w:rStyle w:val="Strong"/>
          <w:rFonts w:asciiTheme="minorHAnsi" w:hAnsiTheme="minorHAnsi" w:cstheme="minorHAnsi"/>
          <w:b w:val="0"/>
          <w:bCs w:val="0"/>
          <w:color w:val="000000" w:themeColor="text1"/>
          <w:bdr w:val="none" w:sz="0" w:space="0" w:color="auto" w:frame="1"/>
        </w:rPr>
        <w:t>Gelaro, R. et al, 2017:  MERRA-2 Overview:</w:t>
      </w:r>
      <w:r w:rsidRPr="00643BA2">
        <w:rPr>
          <w:rStyle w:val="apple-converted-space"/>
          <w:rFonts w:asciiTheme="minorHAnsi" w:hAnsiTheme="minorHAnsi" w:cstheme="minorHAnsi"/>
          <w:b/>
          <w:bCs/>
          <w:color w:val="000000" w:themeColor="text1"/>
        </w:rPr>
        <w:t> </w:t>
      </w:r>
      <w:hyperlink r:id="rId19" w:tgtFrame="_blank" w:history="1">
        <w:r w:rsidRPr="00643BA2">
          <w:rPr>
            <w:rStyle w:val="Hyperlink"/>
            <w:rFonts w:asciiTheme="minorHAnsi" w:hAnsiTheme="minorHAnsi" w:cstheme="minorHAnsi"/>
            <w:color w:val="000000" w:themeColor="text1"/>
            <w:bdr w:val="none" w:sz="0" w:space="0" w:color="auto" w:frame="1"/>
          </w:rPr>
          <w:t>The Modern-Era Retrospective Analysis for Research and Applications, Version 2 (MERRA-2)</w:t>
        </w:r>
      </w:hyperlink>
      <w:r w:rsidRPr="00643BA2">
        <w:rPr>
          <w:rFonts w:asciiTheme="minorHAnsi" w:hAnsiTheme="minorHAnsi" w:cstheme="minorHAnsi"/>
          <w:color w:val="000000" w:themeColor="text1"/>
        </w:rPr>
        <w:t xml:space="preserve">, </w:t>
      </w:r>
      <w:r w:rsidRPr="001B10A4">
        <w:rPr>
          <w:rFonts w:asciiTheme="minorHAnsi" w:hAnsiTheme="minorHAnsi" w:cstheme="minorHAnsi"/>
          <w:i/>
          <w:iCs/>
          <w:color w:val="000000" w:themeColor="text1"/>
        </w:rPr>
        <w:t>J. Clim</w:t>
      </w:r>
      <w:r w:rsidR="00A927DC" w:rsidRPr="00055B02">
        <w:rPr>
          <w:rFonts w:asciiTheme="minorHAnsi" w:hAnsiTheme="minorHAnsi" w:cstheme="minorHAnsi"/>
          <w:i/>
          <w:iCs/>
          <w:color w:val="000000" w:themeColor="text1"/>
        </w:rPr>
        <w:t>ate</w:t>
      </w:r>
      <w:r w:rsidRPr="00643BA2">
        <w:rPr>
          <w:rFonts w:asciiTheme="minorHAnsi" w:hAnsiTheme="minorHAnsi" w:cstheme="minorHAnsi"/>
          <w:color w:val="000000" w:themeColor="text1"/>
        </w:rPr>
        <w:t>.,</w:t>
      </w:r>
      <w:r w:rsidRPr="00643BA2">
        <w:rPr>
          <w:rStyle w:val="apple-converted-space"/>
          <w:rFonts w:asciiTheme="minorHAnsi" w:hAnsiTheme="minorHAnsi" w:cstheme="minorHAnsi"/>
          <w:b/>
          <w:bCs/>
          <w:color w:val="000000" w:themeColor="text1"/>
        </w:rPr>
        <w:t> </w:t>
      </w:r>
      <w:proofErr w:type="spellStart"/>
      <w:r w:rsidR="00924B54">
        <w:fldChar w:fldCharType="begin"/>
      </w:r>
      <w:r w:rsidR="009E0A4B">
        <w:instrText xml:space="preserve"> HYPERLINK "https://doi.org/10.1175/JCLI-D-16-0758.1" \t "_blank" </w:instrText>
      </w:r>
      <w:r w:rsidR="00924B54">
        <w:fldChar w:fldCharType="separate"/>
      </w:r>
      <w:r w:rsidRPr="00643BA2">
        <w:rPr>
          <w:rStyle w:val="Hyperlink"/>
          <w:rFonts w:asciiTheme="minorHAnsi" w:hAnsiTheme="minorHAnsi" w:cstheme="minorHAnsi"/>
          <w:color w:val="000000" w:themeColor="text1"/>
          <w:bdr w:val="none" w:sz="0" w:space="0" w:color="auto" w:frame="1"/>
        </w:rPr>
        <w:t>doi</w:t>
      </w:r>
      <w:proofErr w:type="spellEnd"/>
      <w:r w:rsidRPr="00643BA2">
        <w:rPr>
          <w:rStyle w:val="Hyperlink"/>
          <w:rFonts w:asciiTheme="minorHAnsi" w:hAnsiTheme="minorHAnsi" w:cstheme="minorHAnsi"/>
          <w:color w:val="000000" w:themeColor="text1"/>
          <w:bdr w:val="none" w:sz="0" w:space="0" w:color="auto" w:frame="1"/>
        </w:rPr>
        <w:t>: 10.1175/JCLI-D-16-0758.1</w:t>
      </w:r>
      <w:r w:rsidR="00924B54">
        <w:rPr>
          <w:rStyle w:val="Hyperlink"/>
          <w:rFonts w:asciiTheme="minorHAnsi" w:hAnsiTheme="minorHAnsi" w:cstheme="minorHAnsi"/>
          <w:color w:val="000000" w:themeColor="text1"/>
          <w:bdr w:val="none" w:sz="0" w:space="0" w:color="auto" w:frame="1"/>
        </w:rPr>
        <w:fldChar w:fldCharType="end"/>
      </w:r>
    </w:p>
    <w:p w14:paraId="29D48D23" w14:textId="77777777" w:rsidR="002F020C" w:rsidRDefault="002F020C" w:rsidP="001B10A4">
      <w:pPr>
        <w:spacing w:line="360" w:lineRule="auto"/>
        <w:rPr>
          <w:rFonts w:asciiTheme="minorHAnsi" w:hAnsiTheme="minorHAnsi" w:cstheme="minorHAnsi"/>
          <w:color w:val="000000" w:themeColor="text1"/>
        </w:rPr>
      </w:pPr>
    </w:p>
    <w:p w14:paraId="5A3749E9" w14:textId="41C7030D" w:rsidR="00643BA2" w:rsidRPr="00643BA2" w:rsidRDefault="00643BA2" w:rsidP="001B10A4">
      <w:pPr>
        <w:spacing w:line="360" w:lineRule="auto"/>
        <w:rPr>
          <w:rFonts w:asciiTheme="minorHAnsi" w:hAnsiTheme="minorHAnsi" w:cstheme="minorHAnsi"/>
        </w:rPr>
      </w:pPr>
      <w:r w:rsidRPr="00643BA2">
        <w:rPr>
          <w:rFonts w:asciiTheme="minorHAnsi" w:hAnsiTheme="minorHAnsi" w:cstheme="minorHAnsi"/>
          <w:color w:val="222222"/>
          <w:shd w:val="clear" w:color="auto" w:fill="FFFFFF"/>
        </w:rPr>
        <w:t>Hersbach, H.</w:t>
      </w:r>
      <w:r w:rsidRPr="00643BA2">
        <w:rPr>
          <w:rStyle w:val="apple-converted-space"/>
          <w:rFonts w:asciiTheme="minorHAnsi" w:hAnsiTheme="minorHAnsi" w:cstheme="minorHAnsi"/>
          <w:color w:val="222222"/>
          <w:shd w:val="clear" w:color="auto" w:fill="FFFFFF"/>
        </w:rPr>
        <w:t> </w:t>
      </w:r>
      <w:r w:rsidRPr="00643BA2">
        <w:rPr>
          <w:rFonts w:asciiTheme="minorHAnsi" w:hAnsiTheme="minorHAnsi" w:cstheme="minorHAnsi"/>
          <w:i/>
          <w:iCs/>
          <w:color w:val="222222"/>
        </w:rPr>
        <w:t>et al</w:t>
      </w:r>
      <w:r w:rsidRPr="00643BA2">
        <w:rPr>
          <w:rFonts w:asciiTheme="minorHAnsi" w:hAnsiTheme="minorHAnsi" w:cstheme="minorHAnsi"/>
          <w:color w:val="222222"/>
          <w:shd w:val="clear" w:color="auto" w:fill="FFFFFF"/>
        </w:rPr>
        <w:t>., 2020: The ERA5 global reanalysis.</w:t>
      </w:r>
      <w:r w:rsidRPr="00643BA2">
        <w:rPr>
          <w:rStyle w:val="apple-converted-space"/>
          <w:rFonts w:asciiTheme="minorHAnsi" w:hAnsiTheme="minorHAnsi" w:cstheme="minorHAnsi"/>
          <w:color w:val="222222"/>
          <w:shd w:val="clear" w:color="auto" w:fill="FFFFFF"/>
        </w:rPr>
        <w:t> </w:t>
      </w:r>
      <w:r w:rsidRPr="00643BA2">
        <w:rPr>
          <w:rFonts w:asciiTheme="minorHAnsi" w:hAnsiTheme="minorHAnsi" w:cstheme="minorHAnsi"/>
          <w:i/>
          <w:iCs/>
          <w:color w:val="222222"/>
        </w:rPr>
        <w:t xml:space="preserve">Q J R </w:t>
      </w:r>
      <w:proofErr w:type="spellStart"/>
      <w:r w:rsidRPr="00643BA2">
        <w:rPr>
          <w:rFonts w:asciiTheme="minorHAnsi" w:hAnsiTheme="minorHAnsi" w:cstheme="minorHAnsi"/>
          <w:i/>
          <w:iCs/>
          <w:color w:val="222222"/>
        </w:rPr>
        <w:t>Meteorol</w:t>
      </w:r>
      <w:proofErr w:type="spellEnd"/>
      <w:r w:rsidRPr="00643BA2">
        <w:rPr>
          <w:rFonts w:asciiTheme="minorHAnsi" w:hAnsiTheme="minorHAnsi" w:cstheme="minorHAnsi"/>
          <w:i/>
          <w:iCs/>
          <w:color w:val="222222"/>
        </w:rPr>
        <w:t xml:space="preserve"> Soc</w:t>
      </w:r>
      <w:r w:rsidR="00A927DC">
        <w:rPr>
          <w:rFonts w:asciiTheme="minorHAnsi" w:hAnsiTheme="minorHAnsi" w:cstheme="minorHAnsi"/>
          <w:i/>
          <w:iCs/>
          <w:color w:val="222222"/>
        </w:rPr>
        <w:t>.,</w:t>
      </w:r>
      <w:r w:rsidRPr="00643BA2">
        <w:rPr>
          <w:rStyle w:val="apple-converted-space"/>
          <w:rFonts w:asciiTheme="minorHAnsi" w:hAnsiTheme="minorHAnsi" w:cstheme="minorHAnsi"/>
          <w:color w:val="222222"/>
          <w:shd w:val="clear" w:color="auto" w:fill="FFFFFF"/>
        </w:rPr>
        <w:t> </w:t>
      </w:r>
      <w:r w:rsidRPr="00643BA2">
        <w:rPr>
          <w:rFonts w:asciiTheme="minorHAnsi" w:hAnsiTheme="minorHAnsi" w:cstheme="minorHAnsi"/>
          <w:b/>
          <w:bCs/>
          <w:color w:val="222222"/>
        </w:rPr>
        <w:t>1</w:t>
      </w:r>
      <w:r w:rsidR="005171A5">
        <w:rPr>
          <w:rFonts w:asciiTheme="minorHAnsi" w:hAnsiTheme="minorHAnsi" w:cstheme="minorHAnsi"/>
          <w:b/>
          <w:bCs/>
          <w:color w:val="222222"/>
        </w:rPr>
        <w:t>46</w:t>
      </w:r>
      <w:r w:rsidR="006C2BD1" w:rsidRPr="00055B02">
        <w:rPr>
          <w:rFonts w:asciiTheme="minorHAnsi" w:hAnsiTheme="minorHAnsi" w:cstheme="minorHAnsi"/>
          <w:bCs/>
          <w:color w:val="222222"/>
        </w:rPr>
        <w:t>,</w:t>
      </w:r>
      <w:r w:rsidR="006C2BD1">
        <w:rPr>
          <w:rFonts w:asciiTheme="minorHAnsi" w:hAnsiTheme="minorHAnsi" w:cstheme="minorHAnsi"/>
          <w:bCs/>
          <w:color w:val="222222"/>
        </w:rPr>
        <w:t xml:space="preserve"> 1999-2049</w:t>
      </w:r>
      <w:r w:rsidRPr="006C2BD1">
        <w:rPr>
          <w:rFonts w:asciiTheme="minorHAnsi" w:hAnsiTheme="minorHAnsi" w:cstheme="minorHAnsi"/>
          <w:color w:val="222222"/>
          <w:shd w:val="clear" w:color="auto" w:fill="FFFFFF"/>
        </w:rPr>
        <w:t>,</w:t>
      </w:r>
      <w:r w:rsidRPr="00643BA2">
        <w:rPr>
          <w:rStyle w:val="apple-converted-space"/>
          <w:rFonts w:asciiTheme="minorHAnsi" w:hAnsiTheme="minorHAnsi" w:cstheme="minorHAnsi"/>
          <w:color w:val="222222"/>
          <w:shd w:val="clear" w:color="auto" w:fill="FFFFFF"/>
        </w:rPr>
        <w:t> </w:t>
      </w:r>
      <w:hyperlink r:id="rId20" w:history="1">
        <w:r w:rsidRPr="00643BA2">
          <w:rPr>
            <w:rStyle w:val="Hyperlink"/>
            <w:rFonts w:asciiTheme="minorHAnsi" w:hAnsiTheme="minorHAnsi" w:cstheme="minorHAnsi"/>
            <w:color w:val="006699"/>
          </w:rPr>
          <w:t>https://doi.org/10.1002/qj.3803</w:t>
        </w:r>
      </w:hyperlink>
      <w:r w:rsidRPr="00643BA2">
        <w:rPr>
          <w:rStyle w:val="apple-converted-space"/>
          <w:rFonts w:asciiTheme="minorHAnsi" w:hAnsiTheme="minorHAnsi" w:cstheme="minorHAnsi"/>
          <w:color w:val="222222"/>
          <w:shd w:val="clear" w:color="auto" w:fill="FFFFFF"/>
        </w:rPr>
        <w:t>.</w:t>
      </w:r>
    </w:p>
    <w:p w14:paraId="609ACEB1" w14:textId="77777777" w:rsidR="00132260" w:rsidRPr="00643BA2" w:rsidRDefault="00132260" w:rsidP="001B10A4">
      <w:pPr>
        <w:spacing w:line="360" w:lineRule="auto"/>
        <w:rPr>
          <w:rFonts w:asciiTheme="minorHAnsi" w:hAnsiTheme="minorHAnsi" w:cstheme="minorHAnsi"/>
          <w:color w:val="000000" w:themeColor="text1"/>
        </w:rPr>
      </w:pPr>
    </w:p>
    <w:p w14:paraId="7D0F8E16" w14:textId="13E39218" w:rsidR="002E1A10" w:rsidRPr="002E1A10" w:rsidRDefault="0058397E" w:rsidP="001B10A4">
      <w:pPr>
        <w:spacing w:line="360" w:lineRule="auto"/>
        <w:rPr>
          <w:rFonts w:ascii="PT Sans" w:hAnsi="PT Sans"/>
          <w:color w:val="D47500"/>
        </w:rPr>
      </w:pPr>
      <w:r w:rsidRPr="00DA1D3E">
        <w:rPr>
          <w:rFonts w:asciiTheme="minorHAnsi" w:hAnsiTheme="minorHAnsi" w:cstheme="minorHAnsi"/>
          <w:color w:val="000000" w:themeColor="text1"/>
        </w:rPr>
        <w:t xml:space="preserve">Hosom, D.S., R.A. Weller, R.E. Payne, and K.E. Prada, 1995: The IMET (improved meteorology) ship and buoy systems.  </w:t>
      </w:r>
      <w:r w:rsidR="002E1A10" w:rsidRPr="00055B02">
        <w:rPr>
          <w:rFonts w:asciiTheme="minorHAnsi" w:hAnsiTheme="minorHAnsi" w:cstheme="minorHAnsi"/>
          <w:i/>
          <w:iCs/>
          <w:color w:val="000000" w:themeColor="text1"/>
        </w:rPr>
        <w:t xml:space="preserve">J. </w:t>
      </w:r>
      <w:r w:rsidRPr="001B10A4">
        <w:rPr>
          <w:rFonts w:asciiTheme="minorHAnsi" w:hAnsiTheme="minorHAnsi" w:cstheme="minorHAnsi"/>
          <w:i/>
          <w:iCs/>
          <w:color w:val="000000" w:themeColor="text1"/>
        </w:rPr>
        <w:t>Atmo</w:t>
      </w:r>
      <w:r w:rsidR="002E1A10" w:rsidRPr="00055B02">
        <w:rPr>
          <w:rFonts w:asciiTheme="minorHAnsi" w:hAnsiTheme="minorHAnsi" w:cstheme="minorHAnsi"/>
          <w:i/>
          <w:iCs/>
          <w:color w:val="000000" w:themeColor="text1"/>
        </w:rPr>
        <w:t>s.</w:t>
      </w:r>
      <w:r w:rsidRPr="001B10A4">
        <w:rPr>
          <w:rFonts w:asciiTheme="minorHAnsi" w:hAnsiTheme="minorHAnsi" w:cstheme="minorHAnsi"/>
          <w:i/>
          <w:iCs/>
          <w:color w:val="000000" w:themeColor="text1"/>
        </w:rPr>
        <w:t xml:space="preserve"> Oceanic Technol</w:t>
      </w:r>
      <w:r w:rsidR="002E1A10">
        <w:rPr>
          <w:rFonts w:asciiTheme="minorHAnsi" w:hAnsiTheme="minorHAnsi" w:cstheme="minorHAnsi"/>
          <w:color w:val="000000" w:themeColor="text1"/>
        </w:rPr>
        <w:t xml:space="preserve">., </w:t>
      </w:r>
      <w:r w:rsidRPr="001B10A4">
        <w:rPr>
          <w:rFonts w:asciiTheme="minorHAnsi" w:hAnsiTheme="minorHAnsi" w:cstheme="minorHAnsi"/>
          <w:b/>
          <w:bCs/>
          <w:color w:val="000000" w:themeColor="text1"/>
        </w:rPr>
        <w:t>12</w:t>
      </w:r>
      <w:r w:rsidR="002E1A10">
        <w:rPr>
          <w:rFonts w:asciiTheme="minorHAnsi" w:hAnsiTheme="minorHAnsi" w:cstheme="minorHAnsi"/>
          <w:color w:val="000000" w:themeColor="text1"/>
        </w:rPr>
        <w:t xml:space="preserve">, </w:t>
      </w:r>
      <w:r w:rsidRPr="00DA1D3E">
        <w:rPr>
          <w:rFonts w:asciiTheme="minorHAnsi" w:hAnsiTheme="minorHAnsi" w:cstheme="minorHAnsi"/>
          <w:color w:val="000000" w:themeColor="text1"/>
        </w:rPr>
        <w:t>527–540,</w:t>
      </w:r>
      <w:r w:rsidR="002E1A10" w:rsidRPr="002E1A10">
        <w:rPr>
          <w:rFonts w:ascii="PT Sans" w:hAnsi="PT Sans"/>
          <w:color w:val="D47500"/>
        </w:rPr>
        <w:t xml:space="preserve"> </w:t>
      </w:r>
      <w:hyperlink r:id="rId21" w:tgtFrame="_blank" w:history="1">
        <w:r w:rsidR="002E1A10" w:rsidRPr="00055B02">
          <w:rPr>
            <w:rStyle w:val="Hyperlink"/>
            <w:rFonts w:ascii="PT Sans" w:hAnsi="PT Sans"/>
            <w:color w:val="D47500"/>
            <w:u w:val="none"/>
          </w:rPr>
          <w:t>https://doi.org/10.1175/1520-0426(1995)012&lt;0527:TIMSAB&gt;2.0.CO;2</w:t>
        </w:r>
      </w:hyperlink>
    </w:p>
    <w:p w14:paraId="263C1503" w14:textId="77777777" w:rsidR="0058397E" w:rsidRDefault="0058397E" w:rsidP="001B10A4">
      <w:pPr>
        <w:spacing w:line="360" w:lineRule="auto"/>
        <w:rPr>
          <w:rFonts w:asciiTheme="minorHAnsi" w:hAnsiTheme="minorHAnsi" w:cstheme="minorHAnsi"/>
          <w:color w:val="000000" w:themeColor="text1"/>
        </w:rPr>
      </w:pPr>
    </w:p>
    <w:p w14:paraId="69FECF5B" w14:textId="77777777" w:rsidR="00643BA2" w:rsidRPr="00643BA2" w:rsidRDefault="00643BA2" w:rsidP="001B10A4">
      <w:pPr>
        <w:spacing w:line="360" w:lineRule="auto"/>
        <w:rPr>
          <w:rFonts w:asciiTheme="minorHAnsi" w:hAnsiTheme="minorHAnsi" w:cstheme="minorHAnsi"/>
        </w:rPr>
      </w:pPr>
      <w:proofErr w:type="spellStart"/>
      <w:r w:rsidRPr="00643BA2">
        <w:rPr>
          <w:rFonts w:asciiTheme="minorHAnsi" w:hAnsiTheme="minorHAnsi" w:cstheme="minorHAnsi"/>
          <w:color w:val="3D3D3D"/>
          <w:shd w:val="clear" w:color="auto" w:fill="FFFFFF"/>
        </w:rPr>
        <w:t>Kanamitsu</w:t>
      </w:r>
      <w:proofErr w:type="spellEnd"/>
      <w:r w:rsidRPr="00643BA2">
        <w:rPr>
          <w:rFonts w:asciiTheme="minorHAnsi" w:hAnsiTheme="minorHAnsi" w:cstheme="minorHAnsi"/>
          <w:color w:val="3D3D3D"/>
          <w:shd w:val="clear" w:color="auto" w:fill="FFFFFF"/>
        </w:rPr>
        <w:t xml:space="preserve">, Masao, Wesley </w:t>
      </w:r>
      <w:proofErr w:type="spellStart"/>
      <w:r w:rsidRPr="00643BA2">
        <w:rPr>
          <w:rFonts w:asciiTheme="minorHAnsi" w:hAnsiTheme="minorHAnsi" w:cstheme="minorHAnsi"/>
          <w:color w:val="3D3D3D"/>
          <w:shd w:val="clear" w:color="auto" w:fill="FFFFFF"/>
        </w:rPr>
        <w:t>Ebisuzaki</w:t>
      </w:r>
      <w:proofErr w:type="spellEnd"/>
      <w:r w:rsidRPr="00643BA2">
        <w:rPr>
          <w:rFonts w:asciiTheme="minorHAnsi" w:hAnsiTheme="minorHAnsi" w:cstheme="minorHAnsi"/>
          <w:color w:val="3D3D3D"/>
          <w:shd w:val="clear" w:color="auto" w:fill="FFFFFF"/>
        </w:rPr>
        <w:t xml:space="preserve">, Jack </w:t>
      </w:r>
      <w:proofErr w:type="spellStart"/>
      <w:r w:rsidRPr="00643BA2">
        <w:rPr>
          <w:rFonts w:asciiTheme="minorHAnsi" w:hAnsiTheme="minorHAnsi" w:cstheme="minorHAnsi"/>
          <w:color w:val="3D3D3D"/>
          <w:shd w:val="clear" w:color="auto" w:fill="FFFFFF"/>
        </w:rPr>
        <w:t>Woollen</w:t>
      </w:r>
      <w:proofErr w:type="spellEnd"/>
      <w:r w:rsidRPr="00643BA2">
        <w:rPr>
          <w:rFonts w:asciiTheme="minorHAnsi" w:hAnsiTheme="minorHAnsi" w:cstheme="minorHAnsi"/>
          <w:color w:val="3D3D3D"/>
          <w:shd w:val="clear" w:color="auto" w:fill="FFFFFF"/>
        </w:rPr>
        <w:t>, Shi-</w:t>
      </w:r>
      <w:proofErr w:type="spellStart"/>
      <w:r w:rsidRPr="00643BA2">
        <w:rPr>
          <w:rFonts w:asciiTheme="minorHAnsi" w:hAnsiTheme="minorHAnsi" w:cstheme="minorHAnsi"/>
          <w:color w:val="3D3D3D"/>
          <w:shd w:val="clear" w:color="auto" w:fill="FFFFFF"/>
        </w:rPr>
        <w:t>Keng</w:t>
      </w:r>
      <w:proofErr w:type="spellEnd"/>
      <w:r w:rsidRPr="00643BA2">
        <w:rPr>
          <w:rFonts w:asciiTheme="minorHAnsi" w:hAnsiTheme="minorHAnsi" w:cstheme="minorHAnsi"/>
          <w:color w:val="3D3D3D"/>
          <w:shd w:val="clear" w:color="auto" w:fill="FFFFFF"/>
        </w:rPr>
        <w:t xml:space="preserve"> Yang, J. J. </w:t>
      </w:r>
      <w:proofErr w:type="spellStart"/>
      <w:r w:rsidRPr="00643BA2">
        <w:rPr>
          <w:rFonts w:asciiTheme="minorHAnsi" w:hAnsiTheme="minorHAnsi" w:cstheme="minorHAnsi"/>
          <w:color w:val="3D3D3D"/>
          <w:shd w:val="clear" w:color="auto" w:fill="FFFFFF"/>
        </w:rPr>
        <w:t>Hnilo</w:t>
      </w:r>
      <w:proofErr w:type="spellEnd"/>
      <w:r w:rsidRPr="00643BA2">
        <w:rPr>
          <w:rFonts w:asciiTheme="minorHAnsi" w:hAnsiTheme="minorHAnsi" w:cstheme="minorHAnsi"/>
          <w:color w:val="3D3D3D"/>
          <w:shd w:val="clear" w:color="auto" w:fill="FFFFFF"/>
        </w:rPr>
        <w:t>, M. Fiorino, G. L. Potter, 2002: NCEP–DOE AMIP-II Reanalysis (R-2).</w:t>
      </w:r>
      <w:r w:rsidRPr="00643BA2">
        <w:rPr>
          <w:rStyle w:val="apple-converted-space"/>
          <w:rFonts w:asciiTheme="minorHAnsi" w:hAnsiTheme="minorHAnsi" w:cstheme="minorHAnsi"/>
          <w:color w:val="3D3D3D"/>
          <w:shd w:val="clear" w:color="auto" w:fill="FFFFFF"/>
        </w:rPr>
        <w:t> </w:t>
      </w:r>
      <w:r w:rsidRPr="00643BA2">
        <w:rPr>
          <w:rFonts w:asciiTheme="minorHAnsi" w:hAnsiTheme="minorHAnsi" w:cstheme="minorHAnsi"/>
          <w:i/>
          <w:iCs/>
          <w:color w:val="3D3D3D"/>
        </w:rPr>
        <w:t>Bull. Amer. Meteor. Soc.</w:t>
      </w:r>
      <w:r w:rsidRPr="00643BA2">
        <w:rPr>
          <w:rFonts w:asciiTheme="minorHAnsi" w:hAnsiTheme="minorHAnsi" w:cstheme="minorHAnsi"/>
          <w:color w:val="3D3D3D"/>
          <w:shd w:val="clear" w:color="auto" w:fill="FFFFFF"/>
        </w:rPr>
        <w:t>,</w:t>
      </w:r>
      <w:r w:rsidRPr="00643BA2">
        <w:rPr>
          <w:rStyle w:val="apple-converted-space"/>
          <w:rFonts w:asciiTheme="minorHAnsi" w:hAnsiTheme="minorHAnsi" w:cstheme="minorHAnsi"/>
          <w:color w:val="3D3D3D"/>
          <w:shd w:val="clear" w:color="auto" w:fill="FFFFFF"/>
        </w:rPr>
        <w:t> </w:t>
      </w:r>
      <w:r w:rsidRPr="00643BA2">
        <w:rPr>
          <w:rFonts w:asciiTheme="minorHAnsi" w:hAnsiTheme="minorHAnsi" w:cstheme="minorHAnsi"/>
          <w:b/>
          <w:bCs/>
          <w:color w:val="3D3D3D"/>
        </w:rPr>
        <w:t>83</w:t>
      </w:r>
      <w:r w:rsidRPr="00643BA2">
        <w:rPr>
          <w:rFonts w:asciiTheme="minorHAnsi" w:hAnsiTheme="minorHAnsi" w:cstheme="minorHAnsi"/>
          <w:color w:val="3D3D3D"/>
          <w:shd w:val="clear" w:color="auto" w:fill="FFFFFF"/>
        </w:rPr>
        <w:t>, 1631–1643. doi:</w:t>
      </w:r>
      <w:hyperlink r:id="rId22" w:history="1">
        <w:r w:rsidRPr="00643BA2">
          <w:rPr>
            <w:rStyle w:val="Hyperlink"/>
            <w:rFonts w:asciiTheme="minorHAnsi" w:hAnsiTheme="minorHAnsi" w:cstheme="minorHAnsi"/>
            <w:color w:val="144683"/>
          </w:rPr>
          <w:t>10.1175/BAMS-83-11-1631</w:t>
        </w:r>
      </w:hyperlink>
      <w:r w:rsidRPr="00643BA2">
        <w:rPr>
          <w:rStyle w:val="apple-converted-space"/>
          <w:rFonts w:asciiTheme="minorHAnsi" w:hAnsiTheme="minorHAnsi" w:cstheme="minorHAnsi"/>
          <w:color w:val="3D3D3D"/>
          <w:shd w:val="clear" w:color="auto" w:fill="FFFFFF"/>
        </w:rPr>
        <w:t> </w:t>
      </w:r>
    </w:p>
    <w:p w14:paraId="4058B729" w14:textId="77777777" w:rsidR="008D5F3C" w:rsidRPr="00DA1D3E" w:rsidRDefault="008D5F3C" w:rsidP="001B10A4">
      <w:pPr>
        <w:spacing w:line="360" w:lineRule="auto"/>
        <w:rPr>
          <w:rFonts w:asciiTheme="minorHAnsi" w:hAnsiTheme="minorHAnsi" w:cstheme="minorHAnsi"/>
          <w:color w:val="000000" w:themeColor="text1"/>
        </w:rPr>
      </w:pPr>
    </w:p>
    <w:p w14:paraId="26777C22" w14:textId="77777777" w:rsidR="00194BF0" w:rsidRPr="00DA1D3E" w:rsidRDefault="00194BF0" w:rsidP="001B10A4">
      <w:pPr>
        <w:spacing w:line="360" w:lineRule="auto"/>
        <w:rPr>
          <w:rFonts w:asciiTheme="minorHAnsi" w:hAnsiTheme="minorHAnsi" w:cstheme="minorHAnsi"/>
          <w:color w:val="000000" w:themeColor="text1"/>
        </w:rPr>
      </w:pPr>
      <w:r w:rsidRPr="00DA1D3E">
        <w:rPr>
          <w:rFonts w:asciiTheme="minorHAnsi" w:hAnsiTheme="minorHAnsi" w:cstheme="minorHAnsi"/>
          <w:color w:val="000000" w:themeColor="text1"/>
        </w:rPr>
        <w:lastRenderedPageBreak/>
        <w:t>McPhaden, M. J., 1995: The Tropical Atmosphere-Ocean array is completed. </w:t>
      </w:r>
      <w:r w:rsidRPr="00DA1D3E">
        <w:rPr>
          <w:rFonts w:asciiTheme="minorHAnsi" w:hAnsiTheme="minorHAnsi" w:cstheme="minorHAnsi"/>
          <w:i/>
          <w:iCs/>
          <w:color w:val="000000" w:themeColor="text1"/>
        </w:rPr>
        <w:t>Bull. Amer. Meteor. Soc.</w:t>
      </w:r>
      <w:r w:rsidRPr="00DA1D3E">
        <w:rPr>
          <w:rFonts w:asciiTheme="minorHAnsi" w:hAnsiTheme="minorHAnsi" w:cstheme="minorHAnsi"/>
          <w:color w:val="000000" w:themeColor="text1"/>
        </w:rPr>
        <w:t>, </w:t>
      </w:r>
      <w:r w:rsidRPr="00DA1D3E">
        <w:rPr>
          <w:rFonts w:asciiTheme="minorHAnsi" w:hAnsiTheme="minorHAnsi" w:cstheme="minorHAnsi"/>
          <w:b/>
          <w:bCs/>
          <w:color w:val="000000" w:themeColor="text1"/>
        </w:rPr>
        <w:t>76</w:t>
      </w:r>
      <w:r w:rsidRPr="00DA1D3E">
        <w:rPr>
          <w:rFonts w:asciiTheme="minorHAnsi" w:hAnsiTheme="minorHAnsi" w:cstheme="minorHAnsi"/>
          <w:color w:val="000000" w:themeColor="text1"/>
        </w:rPr>
        <w:t>, 739–741, </w:t>
      </w:r>
      <w:hyperlink r:id="rId23" w:tgtFrame="_blank" w:history="1">
        <w:r w:rsidRPr="00DA1D3E">
          <w:rPr>
            <w:rFonts w:asciiTheme="minorHAnsi" w:hAnsiTheme="minorHAnsi" w:cstheme="minorHAnsi"/>
            <w:color w:val="000000" w:themeColor="text1"/>
            <w:u w:val="single"/>
          </w:rPr>
          <w:t>https://doi.org/10.1175/1520-0477-76.5.739</w:t>
        </w:r>
      </w:hyperlink>
      <w:r w:rsidRPr="00DA1D3E">
        <w:rPr>
          <w:rFonts w:asciiTheme="minorHAnsi" w:hAnsiTheme="minorHAnsi" w:cstheme="minorHAnsi"/>
          <w:color w:val="000000" w:themeColor="text1"/>
        </w:rPr>
        <w:t>.</w:t>
      </w:r>
    </w:p>
    <w:p w14:paraId="50E1EED4" w14:textId="77777777" w:rsidR="00194BF0" w:rsidRPr="00DA1D3E" w:rsidRDefault="00194BF0" w:rsidP="001B10A4">
      <w:pPr>
        <w:spacing w:line="360" w:lineRule="auto"/>
        <w:rPr>
          <w:rFonts w:asciiTheme="minorHAnsi" w:hAnsiTheme="minorHAnsi" w:cstheme="minorHAnsi"/>
          <w:color w:val="000000" w:themeColor="text1"/>
        </w:rPr>
      </w:pPr>
    </w:p>
    <w:p w14:paraId="043ED03F" w14:textId="5990A711" w:rsidR="002E1A10" w:rsidRPr="00965C76" w:rsidRDefault="00194BF0" w:rsidP="001B10A4">
      <w:pPr>
        <w:spacing w:line="360" w:lineRule="auto"/>
        <w:rPr>
          <w:rFonts w:ascii="PT Sans" w:hAnsi="PT Sans"/>
          <w:color w:val="000000" w:themeColor="text1"/>
        </w:rPr>
      </w:pPr>
      <w:r w:rsidRPr="00DA1D3E">
        <w:rPr>
          <w:rFonts w:asciiTheme="minorHAnsi" w:hAnsiTheme="minorHAnsi" w:cstheme="minorHAnsi"/>
          <w:color w:val="000000"/>
        </w:rPr>
        <w:t xml:space="preserve">McPhaden, M.J., G. Meyers, K. </w:t>
      </w:r>
      <w:proofErr w:type="spellStart"/>
      <w:proofErr w:type="gramStart"/>
      <w:r w:rsidRPr="00DA1D3E">
        <w:rPr>
          <w:rFonts w:asciiTheme="minorHAnsi" w:hAnsiTheme="minorHAnsi" w:cstheme="minorHAnsi"/>
          <w:color w:val="000000"/>
        </w:rPr>
        <w:t>Ando,Y</w:t>
      </w:r>
      <w:proofErr w:type="spellEnd"/>
      <w:r w:rsidRPr="00DA1D3E">
        <w:rPr>
          <w:rFonts w:asciiTheme="minorHAnsi" w:hAnsiTheme="minorHAnsi" w:cstheme="minorHAnsi"/>
          <w:color w:val="000000"/>
        </w:rPr>
        <w:t>.</w:t>
      </w:r>
      <w:proofErr w:type="gramEnd"/>
      <w:r w:rsidRPr="00DA1D3E">
        <w:rPr>
          <w:rFonts w:asciiTheme="minorHAnsi" w:hAnsiTheme="minorHAnsi" w:cstheme="minorHAnsi"/>
          <w:color w:val="000000"/>
        </w:rPr>
        <w:t xml:space="preserve"> Masumoto, V.S.N. </w:t>
      </w:r>
      <w:proofErr w:type="spellStart"/>
      <w:r w:rsidRPr="00DA1D3E">
        <w:rPr>
          <w:rFonts w:asciiTheme="minorHAnsi" w:hAnsiTheme="minorHAnsi" w:cstheme="minorHAnsi"/>
          <w:color w:val="000000"/>
        </w:rPr>
        <w:t>Murty</w:t>
      </w:r>
      <w:proofErr w:type="spellEnd"/>
      <w:r w:rsidRPr="00DA1D3E">
        <w:rPr>
          <w:rFonts w:asciiTheme="minorHAnsi" w:hAnsiTheme="minorHAnsi" w:cstheme="minorHAnsi"/>
          <w:color w:val="000000"/>
        </w:rPr>
        <w:t xml:space="preserve">, M. Ravichandran, F. </w:t>
      </w:r>
      <w:proofErr w:type="spellStart"/>
      <w:r w:rsidRPr="00DA1D3E">
        <w:rPr>
          <w:rFonts w:asciiTheme="minorHAnsi" w:hAnsiTheme="minorHAnsi" w:cstheme="minorHAnsi"/>
          <w:color w:val="000000"/>
        </w:rPr>
        <w:t>Syamsudin</w:t>
      </w:r>
      <w:proofErr w:type="spellEnd"/>
      <w:r w:rsidRPr="00DA1D3E">
        <w:rPr>
          <w:rFonts w:asciiTheme="minorHAnsi" w:hAnsiTheme="minorHAnsi" w:cstheme="minorHAnsi"/>
          <w:color w:val="000000"/>
        </w:rPr>
        <w:t xml:space="preserve">, J. </w:t>
      </w:r>
      <w:proofErr w:type="spellStart"/>
      <w:r w:rsidRPr="00DA1D3E">
        <w:rPr>
          <w:rFonts w:asciiTheme="minorHAnsi" w:hAnsiTheme="minorHAnsi" w:cstheme="minorHAnsi"/>
          <w:color w:val="000000"/>
        </w:rPr>
        <w:t>Vialard</w:t>
      </w:r>
      <w:proofErr w:type="spellEnd"/>
      <w:r w:rsidRPr="00DA1D3E">
        <w:rPr>
          <w:rFonts w:asciiTheme="minorHAnsi" w:hAnsiTheme="minorHAnsi" w:cstheme="minorHAnsi"/>
          <w:color w:val="000000"/>
        </w:rPr>
        <w:t>, L. Yu, and W. Yu, 2009: RAMA: The Research Moored Array for African-Asian-Australian Monsoon Analysis and Prediction. </w:t>
      </w:r>
      <w:r w:rsidRPr="00DA1D3E">
        <w:rPr>
          <w:rFonts w:asciiTheme="minorHAnsi" w:hAnsiTheme="minorHAnsi" w:cstheme="minorHAnsi"/>
          <w:i/>
          <w:iCs/>
          <w:color w:val="000000"/>
          <w:bdr w:val="none" w:sz="0" w:space="0" w:color="auto" w:frame="1"/>
        </w:rPr>
        <w:t>Bull. Am. Meteo</w:t>
      </w:r>
      <w:r w:rsidR="00935312">
        <w:rPr>
          <w:rFonts w:asciiTheme="minorHAnsi" w:hAnsiTheme="minorHAnsi" w:cstheme="minorHAnsi"/>
          <w:i/>
          <w:iCs/>
          <w:color w:val="000000"/>
          <w:bdr w:val="none" w:sz="0" w:space="0" w:color="auto" w:frame="1"/>
        </w:rPr>
        <w:t>r</w:t>
      </w:r>
      <w:r w:rsidRPr="00DA1D3E">
        <w:rPr>
          <w:rFonts w:asciiTheme="minorHAnsi" w:hAnsiTheme="minorHAnsi" w:cstheme="minorHAnsi"/>
          <w:i/>
          <w:iCs/>
          <w:color w:val="000000"/>
          <w:bdr w:val="none" w:sz="0" w:space="0" w:color="auto" w:frame="1"/>
        </w:rPr>
        <w:t xml:space="preserve">. Soc., </w:t>
      </w:r>
      <w:r w:rsidRPr="001B10A4">
        <w:rPr>
          <w:rFonts w:asciiTheme="minorHAnsi" w:hAnsiTheme="minorHAnsi" w:cstheme="minorHAnsi"/>
          <w:b/>
          <w:bCs/>
          <w:i/>
          <w:iCs/>
          <w:color w:val="000000"/>
          <w:bdr w:val="none" w:sz="0" w:space="0" w:color="auto" w:frame="1"/>
        </w:rPr>
        <w:t>90</w:t>
      </w:r>
      <w:r w:rsidRPr="00DA1D3E">
        <w:rPr>
          <w:rFonts w:asciiTheme="minorHAnsi" w:hAnsiTheme="minorHAnsi" w:cstheme="minorHAnsi"/>
          <w:i/>
          <w:iCs/>
          <w:color w:val="000000"/>
          <w:bdr w:val="none" w:sz="0" w:space="0" w:color="auto" w:frame="1"/>
        </w:rPr>
        <w:t>,</w:t>
      </w:r>
      <w:r w:rsidRPr="00DA1D3E">
        <w:rPr>
          <w:rFonts w:asciiTheme="minorHAnsi" w:hAnsiTheme="minorHAnsi" w:cstheme="minorHAnsi"/>
          <w:color w:val="000000"/>
        </w:rPr>
        <w:t> 459-480</w:t>
      </w:r>
      <w:r w:rsidR="002E1A10">
        <w:rPr>
          <w:rFonts w:asciiTheme="minorHAnsi" w:hAnsiTheme="minorHAnsi" w:cstheme="minorHAnsi"/>
          <w:color w:val="000000"/>
        </w:rPr>
        <w:t xml:space="preserve">, </w:t>
      </w:r>
      <w:hyperlink r:id="rId24" w:tgtFrame="_blank" w:history="1">
        <w:r w:rsidR="002E1A10" w:rsidRPr="00965C76">
          <w:rPr>
            <w:rStyle w:val="Hyperlink"/>
            <w:rFonts w:ascii="PT Sans" w:hAnsi="PT Sans"/>
            <w:color w:val="000000" w:themeColor="text1"/>
          </w:rPr>
          <w:t>https://doi.org/10.1175/2008BAMS2608.1</w:t>
        </w:r>
      </w:hyperlink>
    </w:p>
    <w:p w14:paraId="1D6621F3" w14:textId="4C0B528B" w:rsidR="00965C76" w:rsidRPr="00965C76" w:rsidRDefault="00965C76" w:rsidP="001B10A4">
      <w:pPr>
        <w:spacing w:line="360" w:lineRule="auto"/>
        <w:rPr>
          <w:rFonts w:ascii="PT Sans" w:hAnsi="PT Sans"/>
          <w:color w:val="000000" w:themeColor="text1"/>
        </w:rPr>
      </w:pPr>
    </w:p>
    <w:p w14:paraId="696A812D" w14:textId="189AB62B" w:rsidR="00965C76" w:rsidRPr="00965C76" w:rsidRDefault="00965C76" w:rsidP="001B10A4">
      <w:pPr>
        <w:spacing w:line="360" w:lineRule="auto"/>
        <w:rPr>
          <w:rFonts w:ascii="PT Sans" w:hAnsi="PT Sans"/>
          <w:color w:val="000000" w:themeColor="text1"/>
        </w:rPr>
      </w:pPr>
      <w:r w:rsidRPr="00965C76">
        <w:rPr>
          <w:rFonts w:ascii="PT Sans" w:hAnsi="PT Sans"/>
          <w:color w:val="000000" w:themeColor="text1"/>
        </w:rPr>
        <w:t xml:space="preserve">Meehl, G.A., J. M. </w:t>
      </w:r>
      <w:proofErr w:type="spellStart"/>
      <w:r w:rsidRPr="00965C76">
        <w:rPr>
          <w:rFonts w:ascii="PT Sans" w:hAnsi="PT Sans"/>
          <w:color w:val="000000" w:themeColor="text1"/>
        </w:rPr>
        <w:t>Arblaster</w:t>
      </w:r>
      <w:proofErr w:type="spellEnd"/>
      <w:r w:rsidRPr="00965C76">
        <w:rPr>
          <w:rFonts w:ascii="PT Sans" w:hAnsi="PT Sans"/>
          <w:color w:val="000000" w:themeColor="text1"/>
        </w:rPr>
        <w:t xml:space="preserve">, G. </w:t>
      </w:r>
      <w:proofErr w:type="spellStart"/>
      <w:r w:rsidRPr="00965C76">
        <w:rPr>
          <w:rFonts w:ascii="PT Sans" w:hAnsi="PT Sans"/>
          <w:color w:val="000000" w:themeColor="text1"/>
        </w:rPr>
        <w:t>Branstator</w:t>
      </w:r>
      <w:proofErr w:type="spellEnd"/>
      <w:r w:rsidRPr="00965C76">
        <w:rPr>
          <w:rFonts w:ascii="PT Sans" w:hAnsi="PT Sans"/>
          <w:color w:val="000000" w:themeColor="text1"/>
        </w:rPr>
        <w:t>, and H. van Loon, 200:  A coupled air-sea response mech</w:t>
      </w:r>
      <w:r>
        <w:rPr>
          <w:rFonts w:ascii="PT Sans" w:hAnsi="PT Sans"/>
          <w:color w:val="000000" w:themeColor="text1"/>
        </w:rPr>
        <w:t>a</w:t>
      </w:r>
      <w:r w:rsidRPr="00965C76">
        <w:rPr>
          <w:rFonts w:ascii="PT Sans" w:hAnsi="PT Sans"/>
          <w:color w:val="000000" w:themeColor="text1"/>
        </w:rPr>
        <w:t xml:space="preserve">nism to solar forcing in the Pacific region.  </w:t>
      </w:r>
      <w:r w:rsidRPr="00965C76">
        <w:rPr>
          <w:rFonts w:ascii="PT Sans" w:hAnsi="PT Sans"/>
          <w:i/>
          <w:color w:val="000000" w:themeColor="text1"/>
        </w:rPr>
        <w:t>J. Climate,</w:t>
      </w:r>
      <w:r w:rsidRPr="00965C76">
        <w:rPr>
          <w:rFonts w:ascii="PT Sans" w:hAnsi="PT Sans"/>
          <w:color w:val="000000" w:themeColor="text1"/>
        </w:rPr>
        <w:t xml:space="preserve"> </w:t>
      </w:r>
      <w:r w:rsidRPr="00965C76">
        <w:rPr>
          <w:rFonts w:ascii="PT Sans" w:hAnsi="PT Sans"/>
          <w:b/>
          <w:color w:val="000000" w:themeColor="text1"/>
        </w:rPr>
        <w:t>21</w:t>
      </w:r>
      <w:r w:rsidRPr="00965C76">
        <w:rPr>
          <w:rFonts w:ascii="PT Sans" w:hAnsi="PT Sans"/>
          <w:color w:val="000000" w:themeColor="text1"/>
        </w:rPr>
        <w:t>, 2883-2897.</w:t>
      </w:r>
    </w:p>
    <w:p w14:paraId="2A8A3542" w14:textId="77777777" w:rsidR="003B4B56" w:rsidRPr="00DA1D3E" w:rsidRDefault="003B4B56" w:rsidP="001B10A4">
      <w:pPr>
        <w:spacing w:line="360" w:lineRule="auto"/>
        <w:textAlignment w:val="baseline"/>
        <w:rPr>
          <w:rFonts w:asciiTheme="minorHAnsi" w:hAnsiTheme="minorHAnsi" w:cstheme="minorHAnsi"/>
          <w:color w:val="000000"/>
        </w:rPr>
      </w:pPr>
    </w:p>
    <w:p w14:paraId="1329FD78" w14:textId="1341AD2E" w:rsidR="0047591F" w:rsidRDefault="0047591F" w:rsidP="001B10A4">
      <w:pPr>
        <w:spacing w:line="360" w:lineRule="auto"/>
        <w:textAlignment w:val="baseline"/>
        <w:rPr>
          <w:rFonts w:asciiTheme="minorHAnsi" w:hAnsiTheme="minorHAnsi" w:cstheme="minorHAnsi"/>
          <w:color w:val="000000"/>
        </w:rPr>
      </w:pPr>
      <w:proofErr w:type="spellStart"/>
      <w:r w:rsidRPr="00DA1D3E">
        <w:rPr>
          <w:rFonts w:asciiTheme="minorHAnsi" w:hAnsiTheme="minorHAnsi" w:cstheme="minorHAnsi"/>
          <w:color w:val="000000"/>
        </w:rPr>
        <w:t>Nespor</w:t>
      </w:r>
      <w:proofErr w:type="spellEnd"/>
      <w:r w:rsidRPr="00DA1D3E">
        <w:rPr>
          <w:rFonts w:asciiTheme="minorHAnsi" w:hAnsiTheme="minorHAnsi" w:cstheme="minorHAnsi"/>
          <w:color w:val="000000"/>
        </w:rPr>
        <w:t xml:space="preserve">, V. and B. </w:t>
      </w:r>
      <w:proofErr w:type="spellStart"/>
      <w:r w:rsidRPr="00DA1D3E">
        <w:rPr>
          <w:rFonts w:asciiTheme="minorHAnsi" w:hAnsiTheme="minorHAnsi" w:cstheme="minorHAnsi"/>
          <w:color w:val="000000"/>
        </w:rPr>
        <w:t>Sevruk</w:t>
      </w:r>
      <w:proofErr w:type="spellEnd"/>
      <w:r w:rsidRPr="00DA1D3E">
        <w:rPr>
          <w:rFonts w:asciiTheme="minorHAnsi" w:hAnsiTheme="minorHAnsi" w:cstheme="minorHAnsi"/>
          <w:color w:val="000000"/>
        </w:rPr>
        <w:t xml:space="preserve">, 1999:  Estimation of wind-induced error of rain gauge measurements using a numerical simulation.  </w:t>
      </w:r>
      <w:r w:rsidRPr="00DA1D3E">
        <w:rPr>
          <w:rFonts w:asciiTheme="minorHAnsi" w:hAnsiTheme="minorHAnsi" w:cstheme="minorHAnsi"/>
          <w:i/>
          <w:color w:val="000000"/>
        </w:rPr>
        <w:t xml:space="preserve">J. Atmos. Oceanic Technol., </w:t>
      </w:r>
      <w:r w:rsidRPr="00DA1D3E">
        <w:rPr>
          <w:rFonts w:asciiTheme="minorHAnsi" w:hAnsiTheme="minorHAnsi" w:cstheme="minorHAnsi"/>
          <w:b/>
          <w:color w:val="000000"/>
        </w:rPr>
        <w:t>36</w:t>
      </w:r>
      <w:r w:rsidRPr="00DA1D3E">
        <w:rPr>
          <w:rFonts w:asciiTheme="minorHAnsi" w:hAnsiTheme="minorHAnsi" w:cstheme="minorHAnsi"/>
          <w:color w:val="000000"/>
        </w:rPr>
        <w:t>, 450-464.</w:t>
      </w:r>
    </w:p>
    <w:p w14:paraId="599D7BFA" w14:textId="017BF123" w:rsidR="00965C76" w:rsidRDefault="00965C76" w:rsidP="001B10A4">
      <w:pPr>
        <w:spacing w:line="360" w:lineRule="auto"/>
        <w:textAlignment w:val="baseline"/>
        <w:rPr>
          <w:rFonts w:asciiTheme="minorHAnsi" w:hAnsiTheme="minorHAnsi" w:cstheme="minorHAnsi"/>
          <w:color w:val="000000"/>
        </w:rPr>
      </w:pPr>
    </w:p>
    <w:p w14:paraId="0ADE8B1C" w14:textId="0631D08E" w:rsidR="00965C76" w:rsidRPr="00965C76" w:rsidRDefault="00965C76" w:rsidP="001B10A4">
      <w:pPr>
        <w:spacing w:line="360" w:lineRule="auto"/>
        <w:textAlignment w:val="baseline"/>
        <w:rPr>
          <w:rFonts w:asciiTheme="minorHAnsi" w:hAnsiTheme="minorHAnsi" w:cstheme="minorHAnsi"/>
          <w:color w:val="000000"/>
        </w:rPr>
      </w:pPr>
      <w:r>
        <w:rPr>
          <w:rFonts w:asciiTheme="minorHAnsi" w:hAnsiTheme="minorHAnsi" w:cstheme="minorHAnsi"/>
          <w:color w:val="000000"/>
        </w:rPr>
        <w:t xml:space="preserve">Newman, M. M. A. </w:t>
      </w:r>
      <w:proofErr w:type="spellStart"/>
      <w:r>
        <w:rPr>
          <w:rFonts w:asciiTheme="minorHAnsi" w:hAnsiTheme="minorHAnsi" w:cstheme="minorHAnsi"/>
          <w:color w:val="000000"/>
        </w:rPr>
        <w:t>Alxeander</w:t>
      </w:r>
      <w:proofErr w:type="spellEnd"/>
      <w:r>
        <w:rPr>
          <w:rFonts w:asciiTheme="minorHAnsi" w:hAnsiTheme="minorHAnsi" w:cstheme="minorHAnsi"/>
          <w:color w:val="000000"/>
        </w:rPr>
        <w:t xml:space="preserve">, T. R. Ault, K.M. Cobb, C. </w:t>
      </w:r>
      <w:proofErr w:type="spellStart"/>
      <w:r>
        <w:rPr>
          <w:rFonts w:asciiTheme="minorHAnsi" w:hAnsiTheme="minorHAnsi" w:cstheme="minorHAnsi"/>
          <w:color w:val="000000"/>
        </w:rPr>
        <w:t>deser</w:t>
      </w:r>
      <w:proofErr w:type="spellEnd"/>
      <w:r>
        <w:rPr>
          <w:rFonts w:asciiTheme="minorHAnsi" w:hAnsiTheme="minorHAnsi" w:cstheme="minorHAnsi"/>
          <w:color w:val="000000"/>
        </w:rPr>
        <w:t xml:space="preserve">, E. DiLorenzo, N. J. </w:t>
      </w:r>
      <w:proofErr w:type="spellStart"/>
      <w:r>
        <w:rPr>
          <w:rFonts w:asciiTheme="minorHAnsi" w:hAnsiTheme="minorHAnsi" w:cstheme="minorHAnsi"/>
          <w:color w:val="000000"/>
        </w:rPr>
        <w:t>Mntua</w:t>
      </w:r>
      <w:proofErr w:type="spellEnd"/>
      <w:r>
        <w:rPr>
          <w:rFonts w:asciiTheme="minorHAnsi" w:hAnsiTheme="minorHAnsi" w:cstheme="minorHAnsi"/>
          <w:color w:val="000000"/>
        </w:rPr>
        <w:t xml:space="preserve">, A. J. Miller, S. </w:t>
      </w:r>
      <w:proofErr w:type="spellStart"/>
      <w:r>
        <w:rPr>
          <w:rFonts w:asciiTheme="minorHAnsi" w:hAnsiTheme="minorHAnsi" w:cstheme="minorHAnsi"/>
          <w:color w:val="000000"/>
        </w:rPr>
        <w:t>Minobe</w:t>
      </w:r>
      <w:proofErr w:type="spellEnd"/>
      <w:r>
        <w:rPr>
          <w:rFonts w:asciiTheme="minorHAnsi" w:hAnsiTheme="minorHAnsi" w:cstheme="minorHAnsi"/>
          <w:color w:val="000000"/>
        </w:rPr>
        <w:t xml:space="preserve">, H. Nakamura, N. Schneider, D. J. </w:t>
      </w:r>
      <w:proofErr w:type="spellStart"/>
      <w:r>
        <w:rPr>
          <w:rFonts w:asciiTheme="minorHAnsi" w:hAnsiTheme="minorHAnsi" w:cstheme="minorHAnsi"/>
          <w:color w:val="000000"/>
        </w:rPr>
        <w:t>Vimont</w:t>
      </w:r>
      <w:proofErr w:type="spellEnd"/>
      <w:r>
        <w:rPr>
          <w:rFonts w:asciiTheme="minorHAnsi" w:hAnsiTheme="minorHAnsi" w:cstheme="minorHAnsi"/>
          <w:color w:val="000000"/>
        </w:rPr>
        <w:t xml:space="preserve">, A.S. Phillips, J. D. Scot, and C.A. Smith, 2016:  The Pacific decadal oscillation, revisited.  </w:t>
      </w:r>
      <w:r>
        <w:rPr>
          <w:rFonts w:asciiTheme="minorHAnsi" w:hAnsiTheme="minorHAnsi" w:cstheme="minorHAnsi"/>
          <w:i/>
          <w:color w:val="000000"/>
        </w:rPr>
        <w:t>J. Climate</w:t>
      </w:r>
      <w:r>
        <w:rPr>
          <w:rFonts w:asciiTheme="minorHAnsi" w:hAnsiTheme="minorHAnsi" w:cstheme="minorHAnsi"/>
          <w:color w:val="000000"/>
        </w:rPr>
        <w:t xml:space="preserve">, </w:t>
      </w:r>
      <w:r>
        <w:rPr>
          <w:rFonts w:asciiTheme="minorHAnsi" w:hAnsiTheme="minorHAnsi" w:cstheme="minorHAnsi"/>
          <w:b/>
          <w:color w:val="000000"/>
        </w:rPr>
        <w:t>29</w:t>
      </w:r>
      <w:r>
        <w:rPr>
          <w:rFonts w:asciiTheme="minorHAnsi" w:hAnsiTheme="minorHAnsi" w:cstheme="minorHAnsi"/>
          <w:color w:val="000000"/>
        </w:rPr>
        <w:t>, 4399-4427.</w:t>
      </w:r>
    </w:p>
    <w:p w14:paraId="4CEDABED" w14:textId="77777777" w:rsidR="0047591F" w:rsidRPr="00FB5525" w:rsidRDefault="0047591F" w:rsidP="001B10A4">
      <w:pPr>
        <w:spacing w:line="360" w:lineRule="auto"/>
        <w:textAlignment w:val="baseline"/>
        <w:rPr>
          <w:rFonts w:asciiTheme="minorHAnsi" w:hAnsiTheme="minorHAnsi" w:cstheme="minorHAnsi"/>
          <w:color w:val="000000"/>
        </w:rPr>
      </w:pPr>
    </w:p>
    <w:p w14:paraId="54E979F0" w14:textId="51C7696C" w:rsidR="00FB5525" w:rsidRPr="003D5F0C" w:rsidRDefault="00FB5525" w:rsidP="001B10A4">
      <w:pPr>
        <w:spacing w:line="360" w:lineRule="auto"/>
        <w:rPr>
          <w:rFonts w:asciiTheme="minorHAnsi" w:hAnsiTheme="minorHAnsi" w:cstheme="minorHAnsi"/>
          <w:color w:val="000000"/>
        </w:rPr>
      </w:pPr>
      <w:r w:rsidRPr="00FB5525">
        <w:rPr>
          <w:rFonts w:asciiTheme="minorHAnsi" w:hAnsiTheme="minorHAnsi" w:cstheme="minorHAnsi"/>
          <w:color w:val="000000"/>
        </w:rPr>
        <w:t xml:space="preserve">Pinker, R. T., B. Zhang, R. A. Weller, and W. Chen, 2018: Evaluating surface radiation fluxes observed from satellites in the Southeastern Pacific Ocean.  </w:t>
      </w:r>
      <w:proofErr w:type="spellStart"/>
      <w:r w:rsidRPr="00FB5525">
        <w:rPr>
          <w:rFonts w:asciiTheme="minorHAnsi" w:hAnsiTheme="minorHAnsi" w:cstheme="minorHAnsi"/>
          <w:i/>
          <w:color w:val="000000"/>
        </w:rPr>
        <w:t>Geophys</w:t>
      </w:r>
      <w:proofErr w:type="spellEnd"/>
      <w:r w:rsidRPr="00FB5525">
        <w:rPr>
          <w:rFonts w:asciiTheme="minorHAnsi" w:hAnsiTheme="minorHAnsi" w:cstheme="minorHAnsi"/>
          <w:i/>
          <w:color w:val="000000"/>
        </w:rPr>
        <w:t>. Res. Let.</w:t>
      </w:r>
      <w:r w:rsidRPr="00FB5525">
        <w:rPr>
          <w:rFonts w:asciiTheme="minorHAnsi" w:hAnsiTheme="minorHAnsi" w:cstheme="minorHAnsi"/>
          <w:color w:val="000000"/>
        </w:rPr>
        <w:t xml:space="preserve">, </w:t>
      </w:r>
      <w:r w:rsidR="003D5F0C">
        <w:rPr>
          <w:rFonts w:asciiTheme="minorHAnsi" w:hAnsiTheme="minorHAnsi" w:cstheme="minorHAnsi"/>
          <w:b/>
          <w:color w:val="000000"/>
        </w:rPr>
        <w:t>45</w:t>
      </w:r>
      <w:r w:rsidR="003D5F0C">
        <w:rPr>
          <w:rFonts w:asciiTheme="minorHAnsi" w:hAnsiTheme="minorHAnsi" w:cstheme="minorHAnsi"/>
          <w:color w:val="000000"/>
        </w:rPr>
        <w:t xml:space="preserve">, 2404-2412, </w:t>
      </w:r>
      <w:hyperlink r:id="rId25" w:history="1">
        <w:r w:rsidRPr="001B10A4">
          <w:rPr>
            <w:rStyle w:val="Hyperlink"/>
            <w:rFonts w:asciiTheme="minorHAnsi" w:hAnsiTheme="minorHAnsi" w:cstheme="minorHAnsi"/>
            <w:bCs/>
            <w:color w:val="000000"/>
            <w:sz w:val="21"/>
            <w:szCs w:val="21"/>
            <w:u w:val="none"/>
          </w:rPr>
          <w:t>https://doi.org/10.1002/2017GL076805</w:t>
        </w:r>
      </w:hyperlink>
    </w:p>
    <w:p w14:paraId="1BF7DA09" w14:textId="77777777" w:rsidR="00FB5525" w:rsidRDefault="00FB5525" w:rsidP="001B10A4">
      <w:pPr>
        <w:spacing w:line="360" w:lineRule="auto"/>
        <w:textAlignment w:val="baseline"/>
        <w:rPr>
          <w:rFonts w:asciiTheme="minorHAnsi" w:hAnsiTheme="minorHAnsi" w:cstheme="minorHAnsi"/>
          <w:color w:val="000000"/>
        </w:rPr>
      </w:pPr>
    </w:p>
    <w:p w14:paraId="0E7449B0" w14:textId="220196ED" w:rsidR="002825F7" w:rsidRPr="002825F7" w:rsidRDefault="002825F7" w:rsidP="001B10A4">
      <w:pPr>
        <w:pStyle w:val="NormalWeb"/>
        <w:spacing w:line="360" w:lineRule="auto"/>
        <w:rPr>
          <w:rFonts w:asciiTheme="minorHAnsi" w:hAnsiTheme="minorHAnsi" w:cstheme="minorHAnsi"/>
        </w:rPr>
      </w:pPr>
      <w:proofErr w:type="spellStart"/>
      <w:r w:rsidRPr="002825F7">
        <w:rPr>
          <w:rFonts w:asciiTheme="minorHAnsi" w:hAnsiTheme="minorHAnsi" w:cstheme="minorHAnsi"/>
          <w:color w:val="000000"/>
        </w:rPr>
        <w:t>Saha</w:t>
      </w:r>
      <w:proofErr w:type="spellEnd"/>
      <w:r w:rsidRPr="002825F7">
        <w:rPr>
          <w:rFonts w:asciiTheme="minorHAnsi" w:hAnsiTheme="minorHAnsi" w:cstheme="minorHAnsi"/>
          <w:color w:val="000000"/>
        </w:rPr>
        <w:t xml:space="preserve">, S. and co-authors, 2014:  The NCEP Climate Forecast System Version 2. </w:t>
      </w:r>
      <w:r w:rsidRPr="002825F7">
        <w:rPr>
          <w:rFonts w:asciiTheme="minorHAnsi" w:hAnsiTheme="minorHAnsi" w:cstheme="minorHAnsi"/>
          <w:i/>
          <w:color w:val="000000"/>
        </w:rPr>
        <w:t>J. Clim</w:t>
      </w:r>
      <w:r w:rsidR="005171A5">
        <w:rPr>
          <w:rFonts w:asciiTheme="minorHAnsi" w:hAnsiTheme="minorHAnsi" w:cstheme="minorHAnsi"/>
          <w:i/>
          <w:color w:val="000000"/>
        </w:rPr>
        <w:t>ate</w:t>
      </w:r>
      <w:r w:rsidRPr="002825F7">
        <w:rPr>
          <w:rFonts w:asciiTheme="minorHAnsi" w:hAnsiTheme="minorHAnsi" w:cstheme="minorHAnsi"/>
          <w:color w:val="000000"/>
        </w:rPr>
        <w:t xml:space="preserve">, </w:t>
      </w:r>
      <w:r w:rsidRPr="002825F7">
        <w:rPr>
          <w:rFonts w:asciiTheme="minorHAnsi" w:hAnsiTheme="minorHAnsi" w:cstheme="minorHAnsi"/>
          <w:b/>
          <w:color w:val="000000"/>
        </w:rPr>
        <w:t>27</w:t>
      </w:r>
      <w:r w:rsidRPr="002825F7">
        <w:rPr>
          <w:rFonts w:asciiTheme="minorHAnsi" w:hAnsiTheme="minorHAnsi" w:cstheme="minorHAnsi"/>
          <w:color w:val="000000"/>
        </w:rPr>
        <w:t xml:space="preserve">, 2185-2208. </w:t>
      </w:r>
      <w:r w:rsidRPr="002825F7">
        <w:rPr>
          <w:rFonts w:asciiTheme="minorHAnsi" w:hAnsiTheme="minorHAnsi" w:cstheme="minorHAnsi"/>
        </w:rPr>
        <w:t>DOI: 10.1175/JCLI-D-12-00823.1</w:t>
      </w:r>
    </w:p>
    <w:p w14:paraId="01076FF9" w14:textId="77777777" w:rsidR="004F42CA" w:rsidRDefault="004F42CA" w:rsidP="001B10A4">
      <w:pPr>
        <w:spacing w:line="360" w:lineRule="auto"/>
        <w:rPr>
          <w:rFonts w:asciiTheme="minorHAnsi" w:hAnsiTheme="minorHAnsi" w:cstheme="minorHAnsi"/>
          <w:color w:val="000000" w:themeColor="text1"/>
          <w:shd w:val="clear" w:color="auto" w:fill="FFFFFF"/>
        </w:rPr>
      </w:pPr>
    </w:p>
    <w:p w14:paraId="155F5A88" w14:textId="77777777" w:rsidR="00FD1D7D" w:rsidRDefault="00FD1D7D" w:rsidP="001B10A4">
      <w:pPr>
        <w:spacing w:line="360" w:lineRule="auto"/>
        <w:rPr>
          <w:rFonts w:asciiTheme="minorHAnsi" w:hAnsiTheme="minorHAnsi" w:cstheme="minorHAnsi"/>
          <w:color w:val="000000" w:themeColor="text1"/>
          <w:shd w:val="clear" w:color="auto" w:fill="FFFFFF"/>
        </w:rPr>
      </w:pPr>
      <w:r w:rsidRPr="00FD1D7D">
        <w:rPr>
          <w:rFonts w:asciiTheme="minorHAnsi" w:hAnsiTheme="minorHAnsi" w:cstheme="minorHAnsi"/>
          <w:color w:val="000000" w:themeColor="text1"/>
          <w:shd w:val="clear" w:color="auto" w:fill="FFFFFF"/>
        </w:rPr>
        <w:t xml:space="preserve">Staten, P. W., Grise, K. M., Davis, S. M., </w:t>
      </w:r>
      <w:proofErr w:type="spellStart"/>
      <w:r w:rsidRPr="00FD1D7D">
        <w:rPr>
          <w:rFonts w:asciiTheme="minorHAnsi" w:hAnsiTheme="minorHAnsi" w:cstheme="minorHAnsi"/>
          <w:color w:val="000000" w:themeColor="text1"/>
          <w:shd w:val="clear" w:color="auto" w:fill="FFFFFF"/>
        </w:rPr>
        <w:t>Karnauskas</w:t>
      </w:r>
      <w:proofErr w:type="spellEnd"/>
      <w:r w:rsidRPr="00FD1D7D">
        <w:rPr>
          <w:rFonts w:asciiTheme="minorHAnsi" w:hAnsiTheme="minorHAnsi" w:cstheme="minorHAnsi"/>
          <w:color w:val="000000" w:themeColor="text1"/>
          <w:shd w:val="clear" w:color="auto" w:fill="FFFFFF"/>
        </w:rPr>
        <w:t>, K., &amp; Davis, N.</w:t>
      </w:r>
      <w:r>
        <w:rPr>
          <w:rFonts w:asciiTheme="minorHAnsi" w:hAnsiTheme="minorHAnsi" w:cstheme="minorHAnsi"/>
          <w:color w:val="000000" w:themeColor="text1"/>
          <w:shd w:val="clear" w:color="auto" w:fill="FFFFFF"/>
        </w:rPr>
        <w:t xml:space="preserve">, </w:t>
      </w:r>
      <w:r w:rsidRPr="00FD1D7D">
        <w:rPr>
          <w:rFonts w:asciiTheme="minorHAnsi" w:hAnsiTheme="minorHAnsi" w:cstheme="minorHAnsi"/>
          <w:color w:val="000000" w:themeColor="text1"/>
          <w:shd w:val="clear" w:color="auto" w:fill="FFFFFF"/>
        </w:rPr>
        <w:t>2019</w:t>
      </w:r>
      <w:r>
        <w:rPr>
          <w:rFonts w:asciiTheme="minorHAnsi" w:hAnsiTheme="minorHAnsi" w:cstheme="minorHAnsi"/>
          <w:color w:val="000000" w:themeColor="text1"/>
          <w:shd w:val="clear" w:color="auto" w:fill="FFFFFF"/>
        </w:rPr>
        <w:t xml:space="preserve">: </w:t>
      </w:r>
      <w:r w:rsidRPr="00FD1D7D">
        <w:rPr>
          <w:rFonts w:asciiTheme="minorHAnsi" w:hAnsiTheme="minorHAnsi" w:cstheme="minorHAnsi"/>
          <w:color w:val="000000" w:themeColor="text1"/>
          <w:shd w:val="clear" w:color="auto" w:fill="FFFFFF"/>
        </w:rPr>
        <w:t xml:space="preserve"> Regional widening of tropical overturning: Forced change, natural variability, and recent trends. </w:t>
      </w:r>
      <w:r w:rsidRPr="001B10A4">
        <w:rPr>
          <w:rFonts w:asciiTheme="minorHAnsi" w:hAnsiTheme="minorHAnsi" w:cstheme="minorHAnsi"/>
          <w:i/>
          <w:iCs/>
          <w:color w:val="000000" w:themeColor="text1"/>
          <w:shd w:val="clear" w:color="auto" w:fill="FFFFFF"/>
        </w:rPr>
        <w:t xml:space="preserve">J. </w:t>
      </w:r>
      <w:proofErr w:type="spellStart"/>
      <w:r w:rsidRPr="001B10A4">
        <w:rPr>
          <w:rFonts w:asciiTheme="minorHAnsi" w:hAnsiTheme="minorHAnsi" w:cstheme="minorHAnsi"/>
          <w:i/>
          <w:iCs/>
          <w:color w:val="000000" w:themeColor="text1"/>
          <w:shd w:val="clear" w:color="auto" w:fill="FFFFFF"/>
        </w:rPr>
        <w:t>Geophys</w:t>
      </w:r>
      <w:proofErr w:type="spellEnd"/>
      <w:r w:rsidRPr="001B10A4">
        <w:rPr>
          <w:rFonts w:asciiTheme="minorHAnsi" w:hAnsiTheme="minorHAnsi" w:cstheme="minorHAnsi"/>
          <w:i/>
          <w:iCs/>
          <w:color w:val="000000" w:themeColor="text1"/>
          <w:shd w:val="clear" w:color="auto" w:fill="FFFFFF"/>
        </w:rPr>
        <w:t>. Res. Atm.</w:t>
      </w:r>
      <w:r w:rsidRPr="00FD1D7D">
        <w:rPr>
          <w:rFonts w:asciiTheme="minorHAnsi" w:hAnsiTheme="minorHAnsi" w:cstheme="minorHAnsi"/>
          <w:color w:val="000000" w:themeColor="text1"/>
          <w:shd w:val="clear" w:color="auto" w:fill="FFFFFF"/>
        </w:rPr>
        <w:t xml:space="preserve">, </w:t>
      </w:r>
      <w:r w:rsidRPr="001B10A4">
        <w:rPr>
          <w:rFonts w:asciiTheme="minorHAnsi" w:hAnsiTheme="minorHAnsi" w:cstheme="minorHAnsi"/>
          <w:b/>
          <w:bCs/>
          <w:color w:val="000000" w:themeColor="text1"/>
          <w:shd w:val="clear" w:color="auto" w:fill="FFFFFF"/>
        </w:rPr>
        <w:t>124</w:t>
      </w:r>
      <w:r w:rsidRPr="00FD1D7D">
        <w:rPr>
          <w:rFonts w:asciiTheme="minorHAnsi" w:hAnsiTheme="minorHAnsi" w:cstheme="minorHAnsi"/>
          <w:color w:val="000000" w:themeColor="text1"/>
          <w:shd w:val="clear" w:color="auto" w:fill="FFFFFF"/>
        </w:rPr>
        <w:t>, 6104– 6119. https://doi.org/10.1029/2018JD030100</w:t>
      </w:r>
    </w:p>
    <w:p w14:paraId="0620DA4B" w14:textId="77777777" w:rsidR="00FD1D7D" w:rsidRDefault="00FD1D7D" w:rsidP="001B10A4">
      <w:pPr>
        <w:spacing w:line="360" w:lineRule="auto"/>
        <w:rPr>
          <w:rFonts w:asciiTheme="minorHAnsi" w:hAnsiTheme="minorHAnsi" w:cstheme="minorHAnsi"/>
          <w:color w:val="000000" w:themeColor="text1"/>
          <w:shd w:val="clear" w:color="auto" w:fill="FFFFFF"/>
        </w:rPr>
      </w:pPr>
    </w:p>
    <w:p w14:paraId="356327C8" w14:textId="720FF430" w:rsidR="00BD3B47" w:rsidRDefault="00BD3B47" w:rsidP="001B10A4">
      <w:pPr>
        <w:spacing w:line="360" w:lineRule="auto"/>
        <w:rPr>
          <w:rFonts w:asciiTheme="minorHAnsi" w:hAnsiTheme="minorHAnsi" w:cstheme="minorHAnsi"/>
          <w:color w:val="000000" w:themeColor="text1"/>
          <w:shd w:val="clear" w:color="auto" w:fill="FFFFFF"/>
        </w:rPr>
      </w:pPr>
      <w:r w:rsidRPr="00BD3B47">
        <w:rPr>
          <w:rFonts w:asciiTheme="minorHAnsi" w:hAnsiTheme="minorHAnsi" w:cstheme="minorHAnsi"/>
          <w:color w:val="000000" w:themeColor="text1"/>
          <w:shd w:val="clear" w:color="auto" w:fill="FFFFFF"/>
        </w:rPr>
        <w:t xml:space="preserve">Staten, P. W., Grise, K. M., Davis, S. M., </w:t>
      </w:r>
      <w:proofErr w:type="spellStart"/>
      <w:r w:rsidRPr="00BD3B47">
        <w:rPr>
          <w:rFonts w:asciiTheme="minorHAnsi" w:hAnsiTheme="minorHAnsi" w:cstheme="minorHAnsi"/>
          <w:color w:val="000000" w:themeColor="text1"/>
          <w:shd w:val="clear" w:color="auto" w:fill="FFFFFF"/>
        </w:rPr>
        <w:t>Karnauskas</w:t>
      </w:r>
      <w:proofErr w:type="spellEnd"/>
      <w:r w:rsidRPr="00BD3B47">
        <w:rPr>
          <w:rFonts w:asciiTheme="minorHAnsi" w:hAnsiTheme="minorHAnsi" w:cstheme="minorHAnsi"/>
          <w:color w:val="000000" w:themeColor="text1"/>
          <w:shd w:val="clear" w:color="auto" w:fill="FFFFFF"/>
        </w:rPr>
        <w:t xml:space="preserve">, K. B., Waugh, D. W., </w:t>
      </w:r>
      <w:proofErr w:type="spellStart"/>
      <w:r w:rsidRPr="00BD3B47">
        <w:rPr>
          <w:rFonts w:asciiTheme="minorHAnsi" w:hAnsiTheme="minorHAnsi" w:cstheme="minorHAnsi"/>
          <w:color w:val="000000" w:themeColor="text1"/>
          <w:shd w:val="clear" w:color="auto" w:fill="FFFFFF"/>
        </w:rPr>
        <w:t>Maycock</w:t>
      </w:r>
      <w:proofErr w:type="spellEnd"/>
      <w:r w:rsidRPr="00BD3B47">
        <w:rPr>
          <w:rFonts w:asciiTheme="minorHAnsi" w:hAnsiTheme="minorHAnsi" w:cstheme="minorHAnsi"/>
          <w:color w:val="000000" w:themeColor="text1"/>
          <w:shd w:val="clear" w:color="auto" w:fill="FFFFFF"/>
        </w:rPr>
        <w:t xml:space="preserve">, A. C., Fu, Q., Cook, K., Adam, O., Simpson, I. R., Allen, R. J., </w:t>
      </w:r>
      <w:proofErr w:type="spellStart"/>
      <w:r w:rsidRPr="00BD3B47">
        <w:rPr>
          <w:rFonts w:asciiTheme="minorHAnsi" w:hAnsiTheme="minorHAnsi" w:cstheme="minorHAnsi"/>
          <w:color w:val="000000" w:themeColor="text1"/>
          <w:shd w:val="clear" w:color="auto" w:fill="FFFFFF"/>
        </w:rPr>
        <w:t>Rosenlof</w:t>
      </w:r>
      <w:proofErr w:type="spellEnd"/>
      <w:r w:rsidRPr="00BD3B47">
        <w:rPr>
          <w:rFonts w:asciiTheme="minorHAnsi" w:hAnsiTheme="minorHAnsi" w:cstheme="minorHAnsi"/>
          <w:color w:val="000000" w:themeColor="text1"/>
          <w:shd w:val="clear" w:color="auto" w:fill="FFFFFF"/>
        </w:rPr>
        <w:t xml:space="preserve">, K., Chen, G., </w:t>
      </w:r>
      <w:proofErr w:type="spellStart"/>
      <w:r w:rsidRPr="00BD3B47">
        <w:rPr>
          <w:rFonts w:asciiTheme="minorHAnsi" w:hAnsiTheme="minorHAnsi" w:cstheme="minorHAnsi"/>
          <w:color w:val="000000" w:themeColor="text1"/>
          <w:shd w:val="clear" w:color="auto" w:fill="FFFFFF"/>
        </w:rPr>
        <w:t>Ummenhofer</w:t>
      </w:r>
      <w:proofErr w:type="spellEnd"/>
      <w:r w:rsidRPr="00BD3B47">
        <w:rPr>
          <w:rFonts w:asciiTheme="minorHAnsi" w:hAnsiTheme="minorHAnsi" w:cstheme="minorHAnsi"/>
          <w:color w:val="000000" w:themeColor="text1"/>
          <w:shd w:val="clear" w:color="auto" w:fill="FFFFFF"/>
        </w:rPr>
        <w:t xml:space="preserve">, C. C., Quan, X., </w:t>
      </w:r>
      <w:proofErr w:type="spellStart"/>
      <w:r w:rsidRPr="00BD3B47">
        <w:rPr>
          <w:rFonts w:asciiTheme="minorHAnsi" w:hAnsiTheme="minorHAnsi" w:cstheme="minorHAnsi"/>
          <w:color w:val="000000" w:themeColor="text1"/>
          <w:shd w:val="clear" w:color="auto" w:fill="FFFFFF"/>
        </w:rPr>
        <w:t>Kossin</w:t>
      </w:r>
      <w:proofErr w:type="spellEnd"/>
      <w:r w:rsidRPr="00BD3B47">
        <w:rPr>
          <w:rFonts w:asciiTheme="minorHAnsi" w:hAnsiTheme="minorHAnsi" w:cstheme="minorHAnsi"/>
          <w:color w:val="000000" w:themeColor="text1"/>
          <w:shd w:val="clear" w:color="auto" w:fill="FFFFFF"/>
        </w:rPr>
        <w:t>, J. P., Davis, N. A., &amp; Son, S.</w:t>
      </w:r>
      <w:r w:rsidR="005A5FFE">
        <w:rPr>
          <w:rFonts w:asciiTheme="minorHAnsi" w:hAnsiTheme="minorHAnsi" w:cstheme="minorHAnsi"/>
          <w:color w:val="000000" w:themeColor="text1"/>
          <w:shd w:val="clear" w:color="auto" w:fill="FFFFFF"/>
        </w:rPr>
        <w:t xml:space="preserve">, </w:t>
      </w:r>
      <w:r w:rsidRPr="00BD3B47">
        <w:rPr>
          <w:rFonts w:asciiTheme="minorHAnsi" w:hAnsiTheme="minorHAnsi" w:cstheme="minorHAnsi"/>
          <w:color w:val="000000" w:themeColor="text1"/>
          <w:shd w:val="clear" w:color="auto" w:fill="FFFFFF"/>
        </w:rPr>
        <w:t>2020</w:t>
      </w:r>
      <w:r w:rsidR="005A5FFE">
        <w:rPr>
          <w:rFonts w:asciiTheme="minorHAnsi" w:hAnsiTheme="minorHAnsi" w:cstheme="minorHAnsi"/>
          <w:color w:val="000000" w:themeColor="text1"/>
          <w:shd w:val="clear" w:color="auto" w:fill="FFFFFF"/>
        </w:rPr>
        <w:t>:</w:t>
      </w:r>
      <w:r w:rsidRPr="00BD3B47">
        <w:rPr>
          <w:rFonts w:asciiTheme="minorHAnsi" w:hAnsiTheme="minorHAnsi" w:cstheme="minorHAnsi"/>
          <w:color w:val="000000" w:themeColor="text1"/>
          <w:shd w:val="clear" w:color="auto" w:fill="FFFFFF"/>
        </w:rPr>
        <w:t xml:space="preserve"> Tropical Widening: From Global Variations to Regional Impacts, </w:t>
      </w:r>
      <w:r w:rsidRPr="001B10A4">
        <w:rPr>
          <w:rFonts w:asciiTheme="minorHAnsi" w:hAnsiTheme="minorHAnsi" w:cstheme="minorHAnsi"/>
          <w:i/>
          <w:iCs/>
          <w:color w:val="000000" w:themeColor="text1"/>
          <w:shd w:val="clear" w:color="auto" w:fill="FFFFFF"/>
        </w:rPr>
        <w:t>Bull. Am</w:t>
      </w:r>
      <w:r w:rsidR="005171A5" w:rsidRPr="00055B02">
        <w:rPr>
          <w:rFonts w:asciiTheme="minorHAnsi" w:hAnsiTheme="minorHAnsi" w:cstheme="minorHAnsi"/>
          <w:i/>
          <w:iCs/>
          <w:color w:val="000000" w:themeColor="text1"/>
          <w:shd w:val="clear" w:color="auto" w:fill="FFFFFF"/>
        </w:rPr>
        <w:t>er</w:t>
      </w:r>
      <w:r w:rsidRPr="001B10A4">
        <w:rPr>
          <w:rFonts w:asciiTheme="minorHAnsi" w:hAnsiTheme="minorHAnsi" w:cstheme="minorHAnsi"/>
          <w:i/>
          <w:iCs/>
          <w:color w:val="000000" w:themeColor="text1"/>
          <w:shd w:val="clear" w:color="auto" w:fill="FFFFFF"/>
        </w:rPr>
        <w:t>. Met</w:t>
      </w:r>
      <w:r w:rsidR="005171A5" w:rsidRPr="00055B02">
        <w:rPr>
          <w:rFonts w:asciiTheme="minorHAnsi" w:hAnsiTheme="minorHAnsi" w:cstheme="minorHAnsi"/>
          <w:i/>
          <w:iCs/>
          <w:color w:val="000000" w:themeColor="text1"/>
          <w:shd w:val="clear" w:color="auto" w:fill="FFFFFF"/>
        </w:rPr>
        <w:t>eor</w:t>
      </w:r>
      <w:r w:rsidRPr="001B10A4">
        <w:rPr>
          <w:rFonts w:asciiTheme="minorHAnsi" w:hAnsiTheme="minorHAnsi" w:cstheme="minorHAnsi"/>
          <w:i/>
          <w:iCs/>
          <w:color w:val="000000" w:themeColor="text1"/>
          <w:shd w:val="clear" w:color="auto" w:fill="FFFFFF"/>
        </w:rPr>
        <w:t>. Soc.,</w:t>
      </w:r>
      <w:r w:rsidRPr="00BD3B47">
        <w:rPr>
          <w:rFonts w:asciiTheme="minorHAnsi" w:hAnsiTheme="minorHAnsi" w:cstheme="minorHAnsi"/>
          <w:color w:val="000000" w:themeColor="text1"/>
          <w:shd w:val="clear" w:color="auto" w:fill="FFFFFF"/>
        </w:rPr>
        <w:t xml:space="preserve"> </w:t>
      </w:r>
      <w:r w:rsidRPr="001B10A4">
        <w:rPr>
          <w:rFonts w:asciiTheme="minorHAnsi" w:hAnsiTheme="minorHAnsi" w:cstheme="minorHAnsi"/>
          <w:b/>
          <w:bCs/>
          <w:color w:val="000000" w:themeColor="text1"/>
          <w:shd w:val="clear" w:color="auto" w:fill="FFFFFF"/>
        </w:rPr>
        <w:t>101</w:t>
      </w:r>
      <w:r w:rsidRPr="00BD3B47">
        <w:rPr>
          <w:rFonts w:asciiTheme="minorHAnsi" w:hAnsiTheme="minorHAnsi" w:cstheme="minorHAnsi"/>
          <w:color w:val="000000" w:themeColor="text1"/>
          <w:shd w:val="clear" w:color="auto" w:fill="FFFFFF"/>
        </w:rPr>
        <w:t>(6), E897-E904. https://journals.ametsoc.org/view/journals/bams/101/6/BAMS-D-19-0047.1.xml</w:t>
      </w:r>
    </w:p>
    <w:p w14:paraId="7FB1725B" w14:textId="77777777" w:rsidR="004303BC" w:rsidRPr="00141106" w:rsidRDefault="004303BC" w:rsidP="001B10A4">
      <w:pPr>
        <w:spacing w:line="360" w:lineRule="auto"/>
        <w:rPr>
          <w:rFonts w:asciiTheme="minorHAnsi" w:hAnsiTheme="minorHAnsi" w:cstheme="minorHAnsi"/>
          <w:color w:val="000000" w:themeColor="text1"/>
          <w:shd w:val="clear" w:color="auto" w:fill="FFFFFF"/>
        </w:rPr>
      </w:pPr>
    </w:p>
    <w:p w14:paraId="557CFB0D" w14:textId="77777777" w:rsidR="004303BC" w:rsidRPr="00DA1D3E" w:rsidRDefault="004303BC" w:rsidP="001B10A4">
      <w:pPr>
        <w:spacing w:line="360" w:lineRule="auto"/>
        <w:rPr>
          <w:rFonts w:asciiTheme="minorHAnsi" w:hAnsiTheme="minorHAnsi" w:cstheme="minorHAnsi"/>
          <w:color w:val="000000" w:themeColor="text1"/>
          <w:shd w:val="clear" w:color="auto" w:fill="FFFFFF"/>
        </w:rPr>
      </w:pPr>
      <w:r w:rsidRPr="00DA1D3E">
        <w:rPr>
          <w:rFonts w:asciiTheme="minorHAnsi" w:hAnsiTheme="minorHAnsi" w:cstheme="minorHAnsi"/>
          <w:bCs/>
        </w:rPr>
        <w:t xml:space="preserve">Sutton, A.J., C.L. Sabine, S. </w:t>
      </w:r>
      <w:proofErr w:type="spellStart"/>
      <w:r w:rsidRPr="00DA1D3E">
        <w:rPr>
          <w:rFonts w:asciiTheme="minorHAnsi" w:hAnsiTheme="minorHAnsi" w:cstheme="minorHAnsi"/>
          <w:bCs/>
        </w:rPr>
        <w:t>Maenner</w:t>
      </w:r>
      <w:proofErr w:type="spellEnd"/>
      <w:r w:rsidRPr="00DA1D3E">
        <w:rPr>
          <w:rFonts w:asciiTheme="minorHAnsi" w:hAnsiTheme="minorHAnsi" w:cstheme="minorHAnsi"/>
          <w:bCs/>
        </w:rPr>
        <w:t>-Jones, N. Lawrence-</w:t>
      </w:r>
      <w:proofErr w:type="spellStart"/>
      <w:r w:rsidRPr="00DA1D3E">
        <w:rPr>
          <w:rFonts w:asciiTheme="minorHAnsi" w:hAnsiTheme="minorHAnsi" w:cstheme="minorHAnsi"/>
          <w:bCs/>
        </w:rPr>
        <w:t>Slavas</w:t>
      </w:r>
      <w:proofErr w:type="spellEnd"/>
      <w:r w:rsidRPr="00DA1D3E">
        <w:rPr>
          <w:rFonts w:asciiTheme="minorHAnsi" w:hAnsiTheme="minorHAnsi" w:cstheme="minorHAnsi"/>
          <w:bCs/>
        </w:rPr>
        <w:t xml:space="preserve">, C. </w:t>
      </w:r>
      <w:proofErr w:type="spellStart"/>
      <w:r w:rsidRPr="00DA1D3E">
        <w:rPr>
          <w:rFonts w:asciiTheme="minorHAnsi" w:hAnsiTheme="minorHAnsi" w:cstheme="minorHAnsi"/>
          <w:bCs/>
        </w:rPr>
        <w:t>Meinig</w:t>
      </w:r>
      <w:proofErr w:type="spellEnd"/>
      <w:r w:rsidRPr="00DA1D3E">
        <w:rPr>
          <w:rFonts w:asciiTheme="minorHAnsi" w:hAnsiTheme="minorHAnsi" w:cstheme="minorHAnsi"/>
          <w:bCs/>
        </w:rPr>
        <w:t xml:space="preserve">, R.A. Feeley, J. T. Mathis, S. </w:t>
      </w:r>
      <w:proofErr w:type="spellStart"/>
      <w:r w:rsidRPr="00DA1D3E">
        <w:rPr>
          <w:rFonts w:asciiTheme="minorHAnsi" w:hAnsiTheme="minorHAnsi" w:cstheme="minorHAnsi"/>
          <w:bCs/>
        </w:rPr>
        <w:t>Musielewicz</w:t>
      </w:r>
      <w:proofErr w:type="spellEnd"/>
      <w:r w:rsidRPr="00DA1D3E">
        <w:rPr>
          <w:rFonts w:asciiTheme="minorHAnsi" w:hAnsiTheme="minorHAnsi" w:cstheme="minorHAnsi"/>
          <w:bCs/>
        </w:rPr>
        <w:t xml:space="preserve">, R. Bott, P.D. McLain, H.J. Fought, and A. </w:t>
      </w:r>
      <w:proofErr w:type="spellStart"/>
      <w:r w:rsidRPr="00DA1D3E">
        <w:rPr>
          <w:rFonts w:asciiTheme="minorHAnsi" w:hAnsiTheme="minorHAnsi" w:cstheme="minorHAnsi"/>
          <w:bCs/>
        </w:rPr>
        <w:t>Kozyr</w:t>
      </w:r>
      <w:proofErr w:type="spellEnd"/>
      <w:r w:rsidRPr="00DA1D3E">
        <w:rPr>
          <w:rFonts w:asciiTheme="minorHAnsi" w:hAnsiTheme="minorHAnsi" w:cstheme="minorHAnsi"/>
          <w:bCs/>
        </w:rPr>
        <w:t xml:space="preserve">, 2014: A high-frequency atmospheric and seawater </w:t>
      </w:r>
      <w:r w:rsidRPr="00DA1D3E">
        <w:rPr>
          <w:rFonts w:asciiTheme="minorHAnsi" w:hAnsiTheme="minorHAnsi" w:cstheme="minorHAnsi"/>
          <w:bCs/>
          <w:i/>
          <w:iCs/>
        </w:rPr>
        <w:t>p</w:t>
      </w:r>
      <w:r w:rsidRPr="00DA1D3E">
        <w:rPr>
          <w:rFonts w:asciiTheme="minorHAnsi" w:hAnsiTheme="minorHAnsi" w:cstheme="minorHAnsi"/>
          <w:bCs/>
        </w:rPr>
        <w:t>CO</w:t>
      </w:r>
      <w:r w:rsidRPr="00DA1D3E">
        <w:rPr>
          <w:rFonts w:asciiTheme="minorHAnsi" w:hAnsiTheme="minorHAnsi" w:cstheme="minorHAnsi"/>
          <w:bCs/>
          <w:vertAlign w:val="subscript"/>
        </w:rPr>
        <w:t>2</w:t>
      </w:r>
      <w:r w:rsidRPr="00DA1D3E">
        <w:rPr>
          <w:rFonts w:asciiTheme="minorHAnsi" w:hAnsiTheme="minorHAnsi" w:cstheme="minorHAnsi"/>
          <w:bCs/>
        </w:rPr>
        <w:t xml:space="preserve"> data set from 14 open-ocean sites using a moored autonomous system.  </w:t>
      </w:r>
      <w:r w:rsidRPr="00DA1D3E">
        <w:rPr>
          <w:rFonts w:asciiTheme="minorHAnsi" w:hAnsiTheme="minorHAnsi" w:cstheme="minorHAnsi"/>
          <w:bCs/>
          <w:i/>
        </w:rPr>
        <w:t>Earth Syst. Sc. Data.</w:t>
      </w:r>
      <w:r w:rsidRPr="00DA1D3E">
        <w:rPr>
          <w:rFonts w:asciiTheme="minorHAnsi" w:hAnsiTheme="minorHAnsi" w:cstheme="minorHAnsi"/>
          <w:bCs/>
        </w:rPr>
        <w:t xml:space="preserve">, </w:t>
      </w:r>
      <w:r w:rsidRPr="001B10A4">
        <w:rPr>
          <w:rFonts w:asciiTheme="minorHAnsi" w:hAnsiTheme="minorHAnsi" w:cstheme="minorHAnsi"/>
          <w:b/>
        </w:rPr>
        <w:t>6</w:t>
      </w:r>
      <w:r w:rsidRPr="00DA1D3E">
        <w:rPr>
          <w:rFonts w:asciiTheme="minorHAnsi" w:hAnsiTheme="minorHAnsi" w:cstheme="minorHAnsi"/>
          <w:bCs/>
        </w:rPr>
        <w:t>, 353-366. ht</w:t>
      </w:r>
      <w:r w:rsidRPr="00DA1D3E">
        <w:rPr>
          <w:rFonts w:asciiTheme="minorHAnsi" w:hAnsiTheme="minorHAnsi" w:cstheme="minorHAnsi"/>
          <w:color w:val="000000" w:themeColor="text1"/>
          <w:shd w:val="clear" w:color="auto" w:fill="FFFFFF"/>
        </w:rPr>
        <w:t>tps://doi.org/10.5194/essd-6-353-2014</w:t>
      </w:r>
    </w:p>
    <w:p w14:paraId="24C3B4A3" w14:textId="77777777" w:rsidR="008D5F3C" w:rsidRDefault="008D5F3C" w:rsidP="001B10A4">
      <w:pPr>
        <w:spacing w:line="360" w:lineRule="auto"/>
        <w:rPr>
          <w:rFonts w:asciiTheme="minorHAnsi" w:hAnsiTheme="minorHAnsi" w:cstheme="minorHAnsi"/>
          <w:color w:val="000000" w:themeColor="text1"/>
          <w:shd w:val="clear" w:color="auto" w:fill="FFFFFF"/>
        </w:rPr>
      </w:pPr>
    </w:p>
    <w:p w14:paraId="2556EDC5" w14:textId="6D5F47F3" w:rsidR="00D9420F" w:rsidRPr="00D9420F" w:rsidRDefault="00D9420F" w:rsidP="001B10A4">
      <w:pPr>
        <w:spacing w:line="360" w:lineRule="auto"/>
        <w:rPr>
          <w:rFonts w:asciiTheme="minorHAnsi" w:hAnsiTheme="minorHAnsi" w:cstheme="minorHAnsi"/>
          <w:color w:val="000000" w:themeColor="text1"/>
          <w:shd w:val="clear" w:color="auto" w:fill="FFFFFF"/>
        </w:rPr>
      </w:pPr>
      <w:proofErr w:type="spellStart"/>
      <w:r>
        <w:rPr>
          <w:rFonts w:asciiTheme="minorHAnsi" w:hAnsiTheme="minorHAnsi" w:cstheme="minorHAnsi"/>
          <w:color w:val="000000" w:themeColor="text1"/>
          <w:shd w:val="clear" w:color="auto" w:fill="FFFFFF"/>
        </w:rPr>
        <w:t>Valdivi</w:t>
      </w:r>
      <w:r w:rsidR="00644632">
        <w:rPr>
          <w:rFonts w:asciiTheme="minorHAnsi" w:hAnsiTheme="minorHAnsi" w:cstheme="minorHAnsi"/>
          <w:color w:val="000000" w:themeColor="text1"/>
          <w:shd w:val="clear" w:color="auto" w:fill="FFFFFF"/>
        </w:rPr>
        <w:t>e</w:t>
      </w:r>
      <w:r>
        <w:rPr>
          <w:rFonts w:asciiTheme="minorHAnsi" w:hAnsiTheme="minorHAnsi" w:cstheme="minorHAnsi"/>
          <w:color w:val="000000" w:themeColor="text1"/>
          <w:shd w:val="clear" w:color="auto" w:fill="FFFFFF"/>
        </w:rPr>
        <w:t>so</w:t>
      </w:r>
      <w:proofErr w:type="spellEnd"/>
      <w:r>
        <w:rPr>
          <w:rFonts w:asciiTheme="minorHAnsi" w:hAnsiTheme="minorHAnsi" w:cstheme="minorHAnsi"/>
          <w:color w:val="000000" w:themeColor="text1"/>
          <w:shd w:val="clear" w:color="auto" w:fill="FFFFFF"/>
        </w:rPr>
        <w:t xml:space="preserve">, M. and co-authors, 2017:  An assessment of air-sea heat fluxes from ocean and coupled reanalyses.  </w:t>
      </w:r>
      <w:proofErr w:type="spellStart"/>
      <w:r>
        <w:rPr>
          <w:rFonts w:asciiTheme="minorHAnsi" w:hAnsiTheme="minorHAnsi" w:cstheme="minorHAnsi"/>
          <w:i/>
          <w:color w:val="000000" w:themeColor="text1"/>
          <w:shd w:val="clear" w:color="auto" w:fill="FFFFFF"/>
        </w:rPr>
        <w:t>Cl</w:t>
      </w:r>
      <w:r w:rsidR="005171A5">
        <w:rPr>
          <w:rFonts w:asciiTheme="minorHAnsi" w:hAnsiTheme="minorHAnsi" w:cstheme="minorHAnsi"/>
          <w:i/>
          <w:color w:val="000000" w:themeColor="text1"/>
          <w:shd w:val="clear" w:color="auto" w:fill="FFFFFF"/>
        </w:rPr>
        <w:t>im</w:t>
      </w:r>
      <w:proofErr w:type="spellEnd"/>
      <w:r w:rsidR="005171A5">
        <w:rPr>
          <w:rFonts w:asciiTheme="minorHAnsi" w:hAnsiTheme="minorHAnsi" w:cstheme="minorHAnsi"/>
          <w:i/>
          <w:color w:val="000000" w:themeColor="text1"/>
          <w:shd w:val="clear" w:color="auto" w:fill="FFFFFF"/>
        </w:rPr>
        <w:t>.</w:t>
      </w:r>
      <w:r>
        <w:rPr>
          <w:rFonts w:asciiTheme="minorHAnsi" w:hAnsiTheme="minorHAnsi" w:cstheme="minorHAnsi"/>
          <w:i/>
          <w:color w:val="000000" w:themeColor="text1"/>
          <w:shd w:val="clear" w:color="auto" w:fill="FFFFFF"/>
        </w:rPr>
        <w:t xml:space="preserve"> D</w:t>
      </w:r>
      <w:r w:rsidR="005171A5">
        <w:rPr>
          <w:rFonts w:asciiTheme="minorHAnsi" w:hAnsiTheme="minorHAnsi" w:cstheme="minorHAnsi"/>
          <w:i/>
          <w:color w:val="000000" w:themeColor="text1"/>
          <w:shd w:val="clear" w:color="auto" w:fill="FFFFFF"/>
        </w:rPr>
        <w:t>n.</w:t>
      </w:r>
      <w:r>
        <w:rPr>
          <w:rFonts w:asciiTheme="minorHAnsi" w:hAnsiTheme="minorHAnsi" w:cstheme="minorHAnsi"/>
          <w:i/>
          <w:color w:val="000000" w:themeColor="text1"/>
          <w:shd w:val="clear" w:color="auto" w:fill="FFFFFF"/>
        </w:rPr>
        <w:t xml:space="preserve">, </w:t>
      </w:r>
      <w:r>
        <w:rPr>
          <w:rFonts w:asciiTheme="minorHAnsi" w:hAnsiTheme="minorHAnsi" w:cstheme="minorHAnsi"/>
          <w:b/>
          <w:color w:val="000000" w:themeColor="text1"/>
          <w:shd w:val="clear" w:color="auto" w:fill="FFFFFF"/>
        </w:rPr>
        <w:t>49</w:t>
      </w:r>
      <w:r>
        <w:rPr>
          <w:rFonts w:asciiTheme="minorHAnsi" w:hAnsiTheme="minorHAnsi" w:cstheme="minorHAnsi"/>
          <w:color w:val="000000" w:themeColor="text1"/>
          <w:shd w:val="clear" w:color="auto" w:fill="FFFFFF"/>
        </w:rPr>
        <w:t xml:space="preserve">, 983-1008.  </w:t>
      </w:r>
      <w:r w:rsidR="00861B06">
        <w:rPr>
          <w:rFonts w:asciiTheme="minorHAnsi" w:hAnsiTheme="minorHAnsi" w:cstheme="minorHAnsi"/>
          <w:color w:val="000000" w:themeColor="text1"/>
          <w:shd w:val="clear" w:color="auto" w:fill="FFFFFF"/>
        </w:rPr>
        <w:t>https://doi</w:t>
      </w:r>
      <w:r w:rsidR="00AE41EF">
        <w:rPr>
          <w:rFonts w:asciiTheme="minorHAnsi" w:hAnsiTheme="minorHAnsi" w:cstheme="minorHAnsi"/>
          <w:color w:val="000000" w:themeColor="text1"/>
          <w:shd w:val="clear" w:color="auto" w:fill="FFFFFF"/>
        </w:rPr>
        <w:t>.org/</w:t>
      </w:r>
      <w:r>
        <w:rPr>
          <w:rFonts w:asciiTheme="minorHAnsi" w:hAnsiTheme="minorHAnsi" w:cstheme="minorHAnsi"/>
          <w:color w:val="000000" w:themeColor="text1"/>
          <w:shd w:val="clear" w:color="auto" w:fill="FFFFFF"/>
        </w:rPr>
        <w:t>10.1007/s00382-015-2843-3</w:t>
      </w:r>
    </w:p>
    <w:p w14:paraId="1C1F90C7" w14:textId="77777777" w:rsidR="00636F28" w:rsidRDefault="00636F28" w:rsidP="001B10A4">
      <w:pPr>
        <w:spacing w:line="360" w:lineRule="auto"/>
        <w:rPr>
          <w:rFonts w:asciiTheme="minorHAnsi" w:hAnsiTheme="minorHAnsi" w:cstheme="minorHAnsi"/>
          <w:color w:val="000000" w:themeColor="text1"/>
          <w:shd w:val="clear" w:color="auto" w:fill="FFFFFF"/>
        </w:rPr>
      </w:pPr>
    </w:p>
    <w:p w14:paraId="0201D732" w14:textId="7C328DCC" w:rsidR="005D2B0C" w:rsidRPr="00DA1D3E" w:rsidRDefault="005D2B0C" w:rsidP="001B10A4">
      <w:pPr>
        <w:spacing w:line="360" w:lineRule="auto"/>
        <w:rPr>
          <w:rFonts w:asciiTheme="minorHAnsi" w:hAnsiTheme="minorHAnsi" w:cstheme="minorHAnsi"/>
          <w:color w:val="000000" w:themeColor="text1"/>
          <w:shd w:val="clear" w:color="auto" w:fill="FFFFFF"/>
        </w:rPr>
      </w:pPr>
      <w:r w:rsidRPr="00DA1D3E">
        <w:rPr>
          <w:rFonts w:asciiTheme="minorHAnsi" w:hAnsiTheme="minorHAnsi" w:cstheme="minorHAnsi"/>
          <w:color w:val="000000" w:themeColor="text1"/>
          <w:shd w:val="clear" w:color="auto" w:fill="FFFFFF"/>
        </w:rPr>
        <w:t xml:space="preserve">Weller, R.A., S. P. Bigorre, J. Lord, and J. D. Ware, 2012:  A surface mooring for air-sea interaction research in the Gulf Stream.  Part I:  Mooring design and instrumentation.  </w:t>
      </w:r>
      <w:r w:rsidRPr="00DA1D3E">
        <w:rPr>
          <w:rFonts w:asciiTheme="minorHAnsi" w:hAnsiTheme="minorHAnsi" w:cstheme="minorHAnsi"/>
          <w:i/>
          <w:color w:val="000000" w:themeColor="text1"/>
          <w:shd w:val="clear" w:color="auto" w:fill="FFFFFF"/>
        </w:rPr>
        <w:t>J. Atmos. Oceanic Technol.</w:t>
      </w:r>
      <w:r w:rsidRPr="00DA1D3E">
        <w:rPr>
          <w:rFonts w:asciiTheme="minorHAnsi" w:hAnsiTheme="minorHAnsi" w:cstheme="minorHAnsi"/>
          <w:color w:val="000000" w:themeColor="text1"/>
          <w:shd w:val="clear" w:color="auto" w:fill="FFFFFF"/>
        </w:rPr>
        <w:t xml:space="preserve">, </w:t>
      </w:r>
      <w:r w:rsidRPr="00DA1D3E">
        <w:rPr>
          <w:rFonts w:asciiTheme="minorHAnsi" w:hAnsiTheme="minorHAnsi" w:cstheme="minorHAnsi"/>
          <w:b/>
          <w:color w:val="000000" w:themeColor="text1"/>
          <w:shd w:val="clear" w:color="auto" w:fill="FFFFFF"/>
        </w:rPr>
        <w:t>29</w:t>
      </w:r>
      <w:r w:rsidRPr="00DA1D3E">
        <w:rPr>
          <w:rFonts w:asciiTheme="minorHAnsi" w:hAnsiTheme="minorHAnsi" w:cstheme="minorHAnsi"/>
          <w:color w:val="000000" w:themeColor="text1"/>
          <w:shd w:val="clear" w:color="auto" w:fill="FFFFFF"/>
        </w:rPr>
        <w:t>, 1363-1376</w:t>
      </w:r>
      <w:r w:rsidR="00630DCD">
        <w:rPr>
          <w:rFonts w:asciiTheme="minorHAnsi" w:hAnsiTheme="minorHAnsi" w:cstheme="minorHAnsi"/>
          <w:color w:val="000000" w:themeColor="text1"/>
          <w:shd w:val="clear" w:color="auto" w:fill="FFFFFF"/>
        </w:rPr>
        <w:t>,</w:t>
      </w:r>
      <w:r w:rsidRPr="00DA1D3E">
        <w:rPr>
          <w:rFonts w:asciiTheme="minorHAnsi" w:hAnsiTheme="minorHAnsi" w:cstheme="minorHAnsi"/>
          <w:color w:val="000000" w:themeColor="text1"/>
          <w:shd w:val="clear" w:color="auto" w:fill="FFFFFF"/>
        </w:rPr>
        <w:t xml:space="preserve"> </w:t>
      </w:r>
      <w:r w:rsidR="00630DCD">
        <w:rPr>
          <w:rFonts w:asciiTheme="minorHAnsi" w:hAnsiTheme="minorHAnsi" w:cstheme="minorHAnsi"/>
          <w:color w:val="000000" w:themeColor="text1"/>
          <w:shd w:val="clear" w:color="auto" w:fill="FFFFFF"/>
        </w:rPr>
        <w:t>https://doi.org/</w:t>
      </w:r>
      <w:r w:rsidRPr="00DA1D3E">
        <w:rPr>
          <w:rFonts w:asciiTheme="minorHAnsi" w:hAnsiTheme="minorHAnsi" w:cstheme="minorHAnsi"/>
          <w:color w:val="000000" w:themeColor="text1"/>
          <w:shd w:val="clear" w:color="auto" w:fill="FFFFFF"/>
        </w:rPr>
        <w:t>10.1175/JTECH-D-12-00060.1</w:t>
      </w:r>
    </w:p>
    <w:p w14:paraId="1BA955C9" w14:textId="77777777" w:rsidR="00CA65F6" w:rsidRPr="00DA1D3E" w:rsidRDefault="00CA65F6" w:rsidP="001B10A4">
      <w:pPr>
        <w:spacing w:line="360" w:lineRule="auto"/>
        <w:rPr>
          <w:rFonts w:asciiTheme="minorHAnsi" w:hAnsiTheme="minorHAnsi" w:cstheme="minorHAnsi"/>
          <w:color w:val="000000" w:themeColor="text1"/>
          <w:shd w:val="clear" w:color="auto" w:fill="FFFFFF"/>
        </w:rPr>
      </w:pPr>
    </w:p>
    <w:p w14:paraId="4A4CB179" w14:textId="3A76D25B" w:rsidR="00C91E20" w:rsidRPr="00DA1D3E" w:rsidRDefault="00C91E20" w:rsidP="001B10A4">
      <w:pPr>
        <w:autoSpaceDE w:val="0"/>
        <w:autoSpaceDN w:val="0"/>
        <w:adjustRightInd w:val="0"/>
        <w:spacing w:line="360" w:lineRule="auto"/>
        <w:rPr>
          <w:rFonts w:asciiTheme="minorHAnsi" w:eastAsiaTheme="minorHAnsi" w:hAnsiTheme="minorHAnsi" w:cstheme="minorHAnsi"/>
        </w:rPr>
      </w:pPr>
      <w:r w:rsidRPr="00DA1D3E">
        <w:rPr>
          <w:rFonts w:asciiTheme="minorHAnsi" w:hAnsiTheme="minorHAnsi" w:cstheme="minorHAnsi"/>
        </w:rPr>
        <w:t>Weller, R.A., 2015: Variability and Trends in Surface Meteorology and Air–Sea Fluxes at a</w:t>
      </w:r>
      <w:r w:rsidR="00CE319E">
        <w:rPr>
          <w:rFonts w:asciiTheme="minorHAnsi" w:hAnsiTheme="minorHAnsi" w:cstheme="minorHAnsi"/>
        </w:rPr>
        <w:t xml:space="preserve"> </w:t>
      </w:r>
      <w:r w:rsidRPr="00DA1D3E">
        <w:rPr>
          <w:rFonts w:asciiTheme="minorHAnsi" w:hAnsiTheme="minorHAnsi" w:cstheme="minorHAnsi"/>
        </w:rPr>
        <w:t xml:space="preserve">Site off Northern Chile. </w:t>
      </w:r>
      <w:r w:rsidRPr="001B10A4">
        <w:rPr>
          <w:rFonts w:asciiTheme="minorHAnsi" w:hAnsiTheme="minorHAnsi" w:cstheme="minorHAnsi"/>
          <w:i/>
          <w:iCs/>
        </w:rPr>
        <w:t>J. Climate</w:t>
      </w:r>
      <w:r w:rsidRPr="00DA1D3E">
        <w:rPr>
          <w:rFonts w:asciiTheme="minorHAnsi" w:hAnsiTheme="minorHAnsi" w:cstheme="minorHAnsi"/>
        </w:rPr>
        <w:t xml:space="preserve">, </w:t>
      </w:r>
      <w:r w:rsidRPr="001B10A4">
        <w:rPr>
          <w:rFonts w:asciiTheme="minorHAnsi" w:hAnsiTheme="minorHAnsi" w:cstheme="minorHAnsi"/>
          <w:b/>
          <w:bCs/>
        </w:rPr>
        <w:t>28</w:t>
      </w:r>
      <w:r w:rsidRPr="00DA1D3E">
        <w:rPr>
          <w:rFonts w:asciiTheme="minorHAnsi" w:hAnsiTheme="minorHAnsi" w:cstheme="minorHAnsi"/>
        </w:rPr>
        <w:t>, 3004–3023</w:t>
      </w:r>
      <w:r w:rsidR="005171A5">
        <w:rPr>
          <w:rFonts w:asciiTheme="minorHAnsi" w:hAnsiTheme="minorHAnsi" w:cstheme="minorHAnsi"/>
        </w:rPr>
        <w:t>'</w:t>
      </w:r>
      <w:r w:rsidRPr="00DA1D3E">
        <w:rPr>
          <w:rFonts w:asciiTheme="minorHAnsi" w:hAnsiTheme="minorHAnsi" w:cstheme="minorHAnsi"/>
        </w:rPr>
        <w:t xml:space="preserve"> http://dx.doi.org/10.1175/JCLID-14-00591.1</w:t>
      </w:r>
    </w:p>
    <w:p w14:paraId="7B415B4D" w14:textId="77777777" w:rsidR="00C91E20" w:rsidRPr="00DA1D3E" w:rsidRDefault="00C91E20" w:rsidP="001B10A4">
      <w:pPr>
        <w:spacing w:line="360" w:lineRule="auto"/>
        <w:rPr>
          <w:rFonts w:asciiTheme="minorHAnsi" w:hAnsiTheme="minorHAnsi" w:cstheme="minorHAnsi"/>
          <w:color w:val="000000" w:themeColor="text1"/>
          <w:shd w:val="clear" w:color="auto" w:fill="FFFFFF"/>
        </w:rPr>
      </w:pPr>
    </w:p>
    <w:p w14:paraId="15588BD7" w14:textId="372818E4" w:rsidR="00CA65F6" w:rsidRDefault="00CA65F6" w:rsidP="001B10A4">
      <w:pPr>
        <w:spacing w:line="360" w:lineRule="auto"/>
        <w:rPr>
          <w:rFonts w:asciiTheme="minorHAnsi" w:hAnsiTheme="minorHAnsi" w:cstheme="minorHAnsi"/>
          <w:color w:val="000000" w:themeColor="text1"/>
          <w:shd w:val="clear" w:color="auto" w:fill="FFFFFF"/>
        </w:rPr>
      </w:pPr>
      <w:r w:rsidRPr="00DA1D3E">
        <w:rPr>
          <w:rFonts w:asciiTheme="minorHAnsi" w:hAnsiTheme="minorHAnsi" w:cstheme="minorHAnsi"/>
          <w:color w:val="000000" w:themeColor="text1"/>
          <w:shd w:val="clear" w:color="auto" w:fill="FFFFFF"/>
        </w:rPr>
        <w:t>Weller, R. A., 2016:  Observing surface meteorology</w:t>
      </w:r>
      <w:r w:rsidR="001A5864" w:rsidRPr="00DA1D3E">
        <w:rPr>
          <w:rFonts w:asciiTheme="minorHAnsi" w:hAnsiTheme="minorHAnsi" w:cstheme="minorHAnsi"/>
          <w:color w:val="000000" w:themeColor="text1"/>
          <w:shd w:val="clear" w:color="auto" w:fill="FFFFFF"/>
        </w:rPr>
        <w:t xml:space="preserve"> and air-sea fluxes.    </w:t>
      </w:r>
      <w:r w:rsidR="001A5864" w:rsidRPr="001B10A4">
        <w:rPr>
          <w:rFonts w:asciiTheme="minorHAnsi" w:hAnsiTheme="minorHAnsi" w:cstheme="minorHAnsi"/>
          <w:i/>
          <w:iCs/>
          <w:color w:val="000000" w:themeColor="text1"/>
          <w:shd w:val="clear" w:color="auto" w:fill="FFFFFF"/>
        </w:rPr>
        <w:t>Observing the Oceans in Real Time – Instruments, Measurements and Experience.</w:t>
      </w:r>
      <w:r w:rsidR="001A5864" w:rsidRPr="00DA1D3E">
        <w:rPr>
          <w:rFonts w:asciiTheme="minorHAnsi" w:hAnsiTheme="minorHAnsi" w:cstheme="minorHAnsi"/>
          <w:color w:val="000000" w:themeColor="text1"/>
          <w:shd w:val="clear" w:color="auto" w:fill="FFFFFF"/>
        </w:rPr>
        <w:t xml:space="preserve">  </w:t>
      </w:r>
      <w:r w:rsidR="005171A5" w:rsidRPr="00DA1D3E">
        <w:rPr>
          <w:rFonts w:asciiTheme="minorHAnsi" w:hAnsiTheme="minorHAnsi" w:cstheme="minorHAnsi"/>
          <w:color w:val="000000" w:themeColor="text1"/>
          <w:shd w:val="clear" w:color="auto" w:fill="FFFFFF"/>
        </w:rPr>
        <w:t xml:space="preserve">R. </w:t>
      </w:r>
      <w:proofErr w:type="spellStart"/>
      <w:r w:rsidR="005171A5" w:rsidRPr="00DA1D3E">
        <w:rPr>
          <w:rFonts w:asciiTheme="minorHAnsi" w:hAnsiTheme="minorHAnsi" w:cstheme="minorHAnsi"/>
          <w:color w:val="000000" w:themeColor="text1"/>
          <w:shd w:val="clear" w:color="auto" w:fill="FFFFFF"/>
        </w:rPr>
        <w:t>Venkatsen</w:t>
      </w:r>
      <w:proofErr w:type="spellEnd"/>
      <w:r w:rsidR="005171A5" w:rsidRPr="00DA1D3E">
        <w:rPr>
          <w:rFonts w:asciiTheme="minorHAnsi" w:hAnsiTheme="minorHAnsi" w:cstheme="minorHAnsi"/>
          <w:color w:val="000000" w:themeColor="text1"/>
          <w:shd w:val="clear" w:color="auto" w:fill="FFFFFF"/>
        </w:rPr>
        <w:t xml:space="preserve"> </w:t>
      </w:r>
      <w:proofErr w:type="gramStart"/>
      <w:r w:rsidR="005171A5" w:rsidRPr="00DA1D3E">
        <w:rPr>
          <w:rFonts w:asciiTheme="minorHAnsi" w:hAnsiTheme="minorHAnsi" w:cstheme="minorHAnsi"/>
          <w:color w:val="000000" w:themeColor="text1"/>
          <w:shd w:val="clear" w:color="auto" w:fill="FFFFFF"/>
        </w:rPr>
        <w:t xml:space="preserve">et </w:t>
      </w:r>
      <w:proofErr w:type="spellStart"/>
      <w:r w:rsidR="005171A5" w:rsidRPr="00DA1D3E">
        <w:rPr>
          <w:rFonts w:asciiTheme="minorHAnsi" w:hAnsiTheme="minorHAnsi" w:cstheme="minorHAnsi"/>
          <w:color w:val="000000" w:themeColor="text1"/>
          <w:shd w:val="clear" w:color="auto" w:fill="FFFFFF"/>
        </w:rPr>
        <w:t>al.</w:t>
      </w:r>
      <w:r w:rsidR="005171A5">
        <w:rPr>
          <w:rFonts w:asciiTheme="minorHAnsi" w:hAnsiTheme="minorHAnsi" w:cstheme="minorHAnsi"/>
          <w:color w:val="000000" w:themeColor="text1"/>
          <w:shd w:val="clear" w:color="auto" w:fill="FFFFFF"/>
        </w:rPr>
        <w:t>,Eds.</w:t>
      </w:r>
      <w:proofErr w:type="gramEnd"/>
      <w:r w:rsidR="005171A5">
        <w:rPr>
          <w:rFonts w:asciiTheme="minorHAnsi" w:hAnsiTheme="minorHAnsi" w:cstheme="minorHAnsi"/>
          <w:color w:val="000000" w:themeColor="text1"/>
          <w:shd w:val="clear" w:color="auto" w:fill="FFFFFF"/>
        </w:rPr>
        <w:t>,</w:t>
      </w:r>
      <w:r w:rsidR="001A5864" w:rsidRPr="00DA1D3E">
        <w:rPr>
          <w:rFonts w:asciiTheme="minorHAnsi" w:hAnsiTheme="minorHAnsi" w:cstheme="minorHAnsi"/>
          <w:color w:val="000000" w:themeColor="text1"/>
          <w:shd w:val="clear" w:color="auto" w:fill="FFFFFF"/>
        </w:rPr>
        <w:t>Springer</w:t>
      </w:r>
      <w:proofErr w:type="spellEnd"/>
      <w:r w:rsidR="001A5864" w:rsidRPr="00DA1D3E">
        <w:rPr>
          <w:rFonts w:asciiTheme="minorHAnsi" w:hAnsiTheme="minorHAnsi" w:cstheme="minorHAnsi"/>
          <w:color w:val="000000" w:themeColor="text1"/>
          <w:shd w:val="clear" w:color="auto" w:fill="FFFFFF"/>
        </w:rPr>
        <w:t>, 17-35.  DOI 10.1007/978-3-319-66493-4_2.</w:t>
      </w:r>
    </w:p>
    <w:p w14:paraId="6BB8ADB7" w14:textId="77777777" w:rsidR="004303BC" w:rsidRDefault="004303BC" w:rsidP="001B10A4">
      <w:pPr>
        <w:spacing w:line="360" w:lineRule="auto"/>
        <w:rPr>
          <w:rFonts w:asciiTheme="minorHAnsi" w:hAnsiTheme="minorHAnsi" w:cstheme="minorHAnsi"/>
          <w:color w:val="000000" w:themeColor="text1"/>
          <w:shd w:val="clear" w:color="auto" w:fill="FFFFFF"/>
        </w:rPr>
      </w:pPr>
    </w:p>
    <w:p w14:paraId="26ED31FA" w14:textId="2E253A6A" w:rsidR="00D9420F" w:rsidRDefault="00D9420F" w:rsidP="00055B02">
      <w:pPr>
        <w:spacing w:line="360" w:lineRule="auto"/>
        <w:rPr>
          <w:rFonts w:asciiTheme="minorHAnsi" w:hAnsiTheme="minorHAnsi" w:cstheme="minorHAnsi"/>
          <w:color w:val="000000" w:themeColor="text1"/>
        </w:rPr>
      </w:pPr>
      <w:r w:rsidRPr="001B10A4">
        <w:rPr>
          <w:rFonts w:asciiTheme="minorHAnsi" w:hAnsiTheme="minorHAnsi" w:cstheme="minorHAnsi"/>
          <w:color w:val="000000" w:themeColor="text1"/>
        </w:rPr>
        <w:lastRenderedPageBreak/>
        <w:t>Yu, L.</w:t>
      </w:r>
      <w:r w:rsidR="00B94F03" w:rsidRPr="00055B02">
        <w:rPr>
          <w:rFonts w:asciiTheme="minorHAnsi" w:hAnsiTheme="minorHAnsi" w:cstheme="minorHAnsi"/>
          <w:color w:val="000000" w:themeColor="text1"/>
        </w:rPr>
        <w:t xml:space="preserve"> and </w:t>
      </w:r>
      <w:r w:rsidRPr="001B10A4">
        <w:rPr>
          <w:rFonts w:asciiTheme="minorHAnsi" w:hAnsiTheme="minorHAnsi" w:cstheme="minorHAnsi"/>
          <w:color w:val="000000" w:themeColor="text1"/>
        </w:rPr>
        <w:t>R. A. Weller, 200</w:t>
      </w:r>
      <w:r w:rsidR="00630DCD" w:rsidRPr="00055B02">
        <w:rPr>
          <w:rFonts w:asciiTheme="minorHAnsi" w:hAnsiTheme="minorHAnsi" w:cstheme="minorHAnsi"/>
          <w:color w:val="000000" w:themeColor="text1"/>
        </w:rPr>
        <w:t>7</w:t>
      </w:r>
      <w:r w:rsidR="00B94F03" w:rsidRPr="00055B02">
        <w:rPr>
          <w:rFonts w:asciiTheme="minorHAnsi" w:hAnsiTheme="minorHAnsi" w:cstheme="minorHAnsi"/>
          <w:color w:val="000000" w:themeColor="text1"/>
        </w:rPr>
        <w:t>:</w:t>
      </w:r>
      <w:r w:rsidRPr="001B10A4">
        <w:rPr>
          <w:rFonts w:asciiTheme="minorHAnsi" w:hAnsiTheme="minorHAnsi" w:cstheme="minorHAnsi"/>
          <w:color w:val="000000" w:themeColor="text1"/>
        </w:rPr>
        <w:t xml:space="preserve">  Objectively Analyzed air-sea heat Fluxes (</w:t>
      </w:r>
      <w:proofErr w:type="spellStart"/>
      <w:r w:rsidRPr="001B10A4">
        <w:rPr>
          <w:rFonts w:asciiTheme="minorHAnsi" w:hAnsiTheme="minorHAnsi" w:cstheme="minorHAnsi"/>
          <w:color w:val="000000" w:themeColor="text1"/>
        </w:rPr>
        <w:t>OAFlux</w:t>
      </w:r>
      <w:proofErr w:type="spellEnd"/>
      <w:r w:rsidRPr="001B10A4">
        <w:rPr>
          <w:rFonts w:asciiTheme="minorHAnsi" w:hAnsiTheme="minorHAnsi" w:cstheme="minorHAnsi"/>
          <w:color w:val="000000" w:themeColor="text1"/>
        </w:rPr>
        <w:t xml:space="preserve">) for the global ice-free oceans.  </w:t>
      </w:r>
      <w:r w:rsidRPr="001B10A4">
        <w:rPr>
          <w:rFonts w:asciiTheme="minorHAnsi" w:hAnsiTheme="minorHAnsi" w:cstheme="minorHAnsi"/>
          <w:i/>
          <w:color w:val="000000" w:themeColor="text1"/>
        </w:rPr>
        <w:t>Bull</w:t>
      </w:r>
      <w:r w:rsidR="00B94F03" w:rsidRPr="00055B02">
        <w:rPr>
          <w:rFonts w:asciiTheme="minorHAnsi" w:hAnsiTheme="minorHAnsi" w:cstheme="minorHAnsi"/>
          <w:i/>
          <w:color w:val="000000" w:themeColor="text1"/>
        </w:rPr>
        <w:t xml:space="preserve">. </w:t>
      </w:r>
      <w:r w:rsidRPr="001B10A4">
        <w:rPr>
          <w:rFonts w:asciiTheme="minorHAnsi" w:hAnsiTheme="minorHAnsi" w:cstheme="minorHAnsi"/>
          <w:i/>
          <w:color w:val="000000" w:themeColor="text1"/>
        </w:rPr>
        <w:t xml:space="preserve"> Amer</w:t>
      </w:r>
      <w:r w:rsidR="00B94F03" w:rsidRPr="00055B02">
        <w:rPr>
          <w:rFonts w:asciiTheme="minorHAnsi" w:hAnsiTheme="minorHAnsi" w:cstheme="minorHAnsi"/>
          <w:i/>
          <w:color w:val="000000" w:themeColor="text1"/>
        </w:rPr>
        <w:t>.</w:t>
      </w:r>
      <w:r w:rsidRPr="001B10A4">
        <w:rPr>
          <w:rFonts w:asciiTheme="minorHAnsi" w:hAnsiTheme="minorHAnsi" w:cstheme="minorHAnsi"/>
          <w:i/>
          <w:color w:val="000000" w:themeColor="text1"/>
        </w:rPr>
        <w:t xml:space="preserve"> Meteor</w:t>
      </w:r>
      <w:r w:rsidR="00B94F03" w:rsidRPr="00055B02">
        <w:rPr>
          <w:rFonts w:asciiTheme="minorHAnsi" w:hAnsiTheme="minorHAnsi" w:cstheme="minorHAnsi"/>
          <w:i/>
          <w:color w:val="000000" w:themeColor="text1"/>
        </w:rPr>
        <w:t>.</w:t>
      </w:r>
      <w:r w:rsidRPr="001B10A4">
        <w:rPr>
          <w:rFonts w:asciiTheme="minorHAnsi" w:hAnsiTheme="minorHAnsi" w:cstheme="minorHAnsi"/>
          <w:i/>
          <w:color w:val="000000" w:themeColor="text1"/>
        </w:rPr>
        <w:t xml:space="preserve"> Soc</w:t>
      </w:r>
      <w:r w:rsidR="00B94F03" w:rsidRPr="00055B02">
        <w:rPr>
          <w:rFonts w:asciiTheme="minorHAnsi" w:hAnsiTheme="minorHAnsi" w:cstheme="minorHAnsi"/>
          <w:i/>
          <w:color w:val="000000" w:themeColor="text1"/>
        </w:rPr>
        <w:t>.</w:t>
      </w:r>
      <w:r w:rsidRPr="001B10A4">
        <w:rPr>
          <w:rFonts w:asciiTheme="minorHAnsi" w:hAnsiTheme="minorHAnsi" w:cstheme="minorHAnsi"/>
          <w:color w:val="000000" w:themeColor="text1"/>
        </w:rPr>
        <w:t xml:space="preserve">, </w:t>
      </w:r>
      <w:r w:rsidRPr="001B10A4">
        <w:rPr>
          <w:rFonts w:asciiTheme="minorHAnsi" w:hAnsiTheme="minorHAnsi" w:cstheme="minorHAnsi"/>
          <w:b/>
          <w:color w:val="000000" w:themeColor="text1"/>
        </w:rPr>
        <w:t>88</w:t>
      </w:r>
      <w:r w:rsidRPr="001B10A4">
        <w:rPr>
          <w:rFonts w:asciiTheme="minorHAnsi" w:hAnsiTheme="minorHAnsi" w:cstheme="minorHAnsi"/>
          <w:color w:val="000000" w:themeColor="text1"/>
        </w:rPr>
        <w:t>(4), 527-5</w:t>
      </w:r>
      <w:r w:rsidR="00630DCD" w:rsidRPr="00055B02">
        <w:rPr>
          <w:rFonts w:asciiTheme="minorHAnsi" w:hAnsiTheme="minorHAnsi" w:cstheme="minorHAnsi"/>
          <w:color w:val="000000" w:themeColor="text1"/>
        </w:rPr>
        <w:t xml:space="preserve">40, </w:t>
      </w:r>
      <w:hyperlink r:id="rId26" w:tgtFrame="_blank" w:history="1">
        <w:r w:rsidR="00630DCD" w:rsidRPr="00055B02">
          <w:rPr>
            <w:rStyle w:val="Hyperlink"/>
            <w:rFonts w:asciiTheme="minorHAnsi" w:hAnsiTheme="minorHAnsi" w:cstheme="minorHAnsi"/>
            <w:color w:val="000000" w:themeColor="text1"/>
          </w:rPr>
          <w:t>https://doi.org/10.1175/BAMS-88-4-527</w:t>
        </w:r>
      </w:hyperlink>
      <w:r w:rsidR="00630DCD">
        <w:rPr>
          <w:rFonts w:asciiTheme="minorHAnsi" w:hAnsiTheme="minorHAnsi" w:cstheme="minorHAnsi"/>
          <w:color w:val="000000" w:themeColor="text1"/>
        </w:rPr>
        <w:t>.</w:t>
      </w:r>
    </w:p>
    <w:p w14:paraId="653EAE33" w14:textId="2466BA4C" w:rsidR="00633EB3" w:rsidRDefault="00633EB3" w:rsidP="00055B02">
      <w:pPr>
        <w:spacing w:line="360" w:lineRule="auto"/>
        <w:rPr>
          <w:rFonts w:asciiTheme="minorHAnsi" w:hAnsiTheme="minorHAnsi" w:cstheme="minorHAnsi"/>
          <w:color w:val="000000" w:themeColor="text1"/>
        </w:rPr>
      </w:pPr>
    </w:p>
    <w:p w14:paraId="6F5507F5" w14:textId="7908DE4D" w:rsidR="00633EB3" w:rsidRPr="00633EB3" w:rsidRDefault="00633EB3" w:rsidP="00633EB3">
      <w:pPr>
        <w:pStyle w:val="NormalWeb"/>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Zhao, X. and R. J. Allen,2019:  Strengthening of the Walker Circulation in recent decades and the role of natural sea surface temperature variability.  </w:t>
      </w:r>
      <w:r>
        <w:rPr>
          <w:rFonts w:asciiTheme="minorHAnsi" w:hAnsiTheme="minorHAnsi" w:cstheme="minorHAnsi"/>
          <w:i/>
          <w:color w:val="000000" w:themeColor="text1"/>
        </w:rPr>
        <w:t xml:space="preserve">Environ. Res. </w:t>
      </w:r>
      <w:proofErr w:type="spellStart"/>
      <w:r>
        <w:rPr>
          <w:rFonts w:asciiTheme="minorHAnsi" w:hAnsiTheme="minorHAnsi" w:cstheme="minorHAnsi"/>
          <w:i/>
          <w:color w:val="000000" w:themeColor="text1"/>
        </w:rPr>
        <w:t>Commun</w:t>
      </w:r>
      <w:proofErr w:type="spellEnd"/>
      <w:r>
        <w:rPr>
          <w:rFonts w:asciiTheme="minorHAnsi" w:hAnsiTheme="minorHAnsi" w:cstheme="minorHAnsi"/>
          <w:i/>
          <w:color w:val="000000" w:themeColor="text1"/>
        </w:rPr>
        <w:t xml:space="preserve">., </w:t>
      </w:r>
      <w:r>
        <w:rPr>
          <w:rFonts w:asciiTheme="minorHAnsi" w:hAnsiTheme="minorHAnsi" w:cstheme="minorHAnsi"/>
          <w:b/>
          <w:color w:val="000000" w:themeColor="text1"/>
        </w:rPr>
        <w:t>1,</w:t>
      </w:r>
      <w:r>
        <w:rPr>
          <w:rFonts w:asciiTheme="minorHAnsi" w:hAnsiTheme="minorHAnsi" w:cstheme="minorHAnsi"/>
          <w:color w:val="000000" w:themeColor="text1"/>
        </w:rPr>
        <w:t xml:space="preserve"> </w:t>
      </w:r>
      <w:r w:rsidRPr="00633EB3">
        <w:rPr>
          <w:rFonts w:asciiTheme="minorHAnsi" w:hAnsiTheme="minorHAnsi" w:cstheme="minorHAnsi"/>
          <w:color w:val="000000" w:themeColor="text1"/>
        </w:rPr>
        <w:t xml:space="preserve">https://doi.org/10.1088/2515-7620/ab0dab </w:t>
      </w:r>
    </w:p>
    <w:p w14:paraId="1405C15D" w14:textId="2C1F364B" w:rsidR="00633EB3" w:rsidRPr="00633EB3" w:rsidRDefault="00633EB3" w:rsidP="00055B02">
      <w:pPr>
        <w:spacing w:line="360" w:lineRule="auto"/>
        <w:rPr>
          <w:rFonts w:asciiTheme="minorHAnsi" w:hAnsiTheme="minorHAnsi" w:cstheme="minorHAnsi"/>
          <w:color w:val="000000" w:themeColor="text1"/>
        </w:rPr>
      </w:pPr>
    </w:p>
    <w:p w14:paraId="3716EAD7" w14:textId="77777777" w:rsidR="00DF7D9B" w:rsidRDefault="00DF7D9B" w:rsidP="001B10A4">
      <w:pPr>
        <w:spacing w:line="360" w:lineRule="auto"/>
        <w:rPr>
          <w:rFonts w:asciiTheme="minorHAnsi" w:hAnsiTheme="minorHAnsi" w:cstheme="minorHAnsi"/>
          <w:bCs/>
        </w:rPr>
      </w:pPr>
    </w:p>
    <w:p w14:paraId="053C1945" w14:textId="3705E660" w:rsidR="0032046A" w:rsidRPr="0032046A" w:rsidRDefault="0032046A" w:rsidP="001B10A4">
      <w:pPr>
        <w:pStyle w:val="Default"/>
        <w:spacing w:line="360" w:lineRule="auto"/>
        <w:rPr>
          <w:rFonts w:asciiTheme="minorHAnsi" w:hAnsiTheme="minorHAnsi" w:cstheme="minorHAnsi"/>
        </w:rPr>
      </w:pPr>
      <w:proofErr w:type="spellStart"/>
      <w:r w:rsidRPr="0032046A">
        <w:rPr>
          <w:rFonts w:asciiTheme="minorHAnsi" w:hAnsiTheme="minorHAnsi" w:cstheme="minorHAnsi"/>
          <w:bCs/>
        </w:rPr>
        <w:t>Zuidema</w:t>
      </w:r>
      <w:proofErr w:type="spellEnd"/>
      <w:r w:rsidRPr="0032046A">
        <w:rPr>
          <w:rFonts w:asciiTheme="minorHAnsi" w:hAnsiTheme="minorHAnsi" w:cstheme="minorHAnsi"/>
          <w:bCs/>
        </w:rPr>
        <w:t>, P. and co-authors (</w:t>
      </w:r>
      <w:r w:rsidRPr="0032046A">
        <w:rPr>
          <w:rFonts w:asciiTheme="minorHAnsi" w:hAnsiTheme="minorHAnsi" w:cstheme="minorHAnsi"/>
        </w:rPr>
        <w:t>The U.S. CLIVAR Eastern Tropical Oceans Synthesis Working Group)</w:t>
      </w:r>
      <w:r w:rsidRPr="0032046A">
        <w:rPr>
          <w:rFonts w:asciiTheme="minorHAnsi" w:hAnsiTheme="minorHAnsi" w:cstheme="minorHAnsi"/>
          <w:bCs/>
        </w:rPr>
        <w:t xml:space="preserve">, 2016:  </w:t>
      </w:r>
      <w:r w:rsidRPr="0032046A">
        <w:rPr>
          <w:rFonts w:asciiTheme="minorHAnsi" w:hAnsiTheme="minorHAnsi" w:cstheme="minorHAnsi"/>
        </w:rPr>
        <w:t>C</w:t>
      </w:r>
      <w:r>
        <w:rPr>
          <w:rFonts w:asciiTheme="minorHAnsi" w:hAnsiTheme="minorHAnsi" w:cstheme="minorHAnsi"/>
        </w:rPr>
        <w:t xml:space="preserve">hallenges and prospects for reducing coupled climate model SST biases in the eastern tropical Atlantic and Pacific Oceans. </w:t>
      </w:r>
      <w:r w:rsidRPr="001B10A4">
        <w:rPr>
          <w:rFonts w:asciiTheme="minorHAnsi" w:hAnsiTheme="minorHAnsi" w:cstheme="minorHAnsi"/>
          <w:i/>
          <w:iCs/>
        </w:rPr>
        <w:t>Bull. Amer. Met</w:t>
      </w:r>
      <w:r w:rsidR="00071077" w:rsidRPr="00055B02">
        <w:rPr>
          <w:rFonts w:asciiTheme="minorHAnsi" w:hAnsiTheme="minorHAnsi" w:cstheme="minorHAnsi"/>
          <w:i/>
          <w:iCs/>
        </w:rPr>
        <w:t>eor.</w:t>
      </w:r>
      <w:r w:rsidRPr="001B10A4">
        <w:rPr>
          <w:rFonts w:asciiTheme="minorHAnsi" w:hAnsiTheme="minorHAnsi" w:cstheme="minorHAnsi"/>
          <w:i/>
          <w:iCs/>
        </w:rPr>
        <w:t xml:space="preserve"> Soc</w:t>
      </w:r>
      <w:r>
        <w:rPr>
          <w:rFonts w:asciiTheme="minorHAnsi" w:hAnsiTheme="minorHAnsi" w:cstheme="minorHAnsi"/>
        </w:rPr>
        <w:t xml:space="preserve">., </w:t>
      </w:r>
      <w:proofErr w:type="gramStart"/>
      <w:r w:rsidR="00071077">
        <w:rPr>
          <w:rFonts w:asciiTheme="minorHAnsi" w:hAnsiTheme="minorHAnsi" w:cstheme="minorHAnsi"/>
          <w:b/>
        </w:rPr>
        <w:t>97</w:t>
      </w:r>
      <w:r w:rsidR="00071077">
        <w:rPr>
          <w:rFonts w:asciiTheme="minorHAnsi" w:hAnsiTheme="minorHAnsi" w:cstheme="minorHAnsi"/>
        </w:rPr>
        <w:t xml:space="preserve">, </w:t>
      </w:r>
      <w:r>
        <w:rPr>
          <w:rFonts w:asciiTheme="minorHAnsi" w:hAnsiTheme="minorHAnsi" w:cstheme="minorHAnsi"/>
        </w:rPr>
        <w:t xml:space="preserve"> 2305</w:t>
      </w:r>
      <w:proofErr w:type="gramEnd"/>
      <w:r>
        <w:rPr>
          <w:rFonts w:asciiTheme="minorHAnsi" w:hAnsiTheme="minorHAnsi" w:cstheme="minorHAnsi"/>
        </w:rPr>
        <w:t xml:space="preserve">-2307.  </w:t>
      </w:r>
      <w:r w:rsidR="00071077">
        <w:rPr>
          <w:rFonts w:asciiTheme="minorHAnsi" w:hAnsiTheme="minorHAnsi" w:cstheme="minorHAnsi"/>
        </w:rPr>
        <w:t>https://</w:t>
      </w:r>
      <w:r w:rsidR="00071077">
        <w:rPr>
          <w:rStyle w:val="A6"/>
          <w:rFonts w:asciiTheme="minorHAnsi" w:hAnsiTheme="minorHAnsi" w:cstheme="minorHAnsi"/>
          <w:sz w:val="24"/>
          <w:szCs w:val="24"/>
        </w:rPr>
        <w:t>doi.org/</w:t>
      </w:r>
      <w:r w:rsidRPr="0032046A">
        <w:rPr>
          <w:rStyle w:val="A6"/>
          <w:rFonts w:asciiTheme="minorHAnsi" w:hAnsiTheme="minorHAnsi" w:cstheme="minorHAnsi"/>
          <w:sz w:val="24"/>
          <w:szCs w:val="24"/>
        </w:rPr>
        <w:t>:</w:t>
      </w:r>
      <w:r w:rsidRPr="0032046A">
        <w:rPr>
          <w:rFonts w:asciiTheme="minorHAnsi" w:hAnsiTheme="minorHAnsi" w:cstheme="minorHAnsi"/>
        </w:rPr>
        <w:t>10.1175/BAMS-D-15-00274.1</w:t>
      </w:r>
    </w:p>
    <w:p w14:paraId="6DA21367" w14:textId="7863C4B7" w:rsidR="002C7538" w:rsidRDefault="002C7538">
      <w:pPr>
        <w:rPr>
          <w:rFonts w:asciiTheme="minorHAnsi" w:hAnsiTheme="minorHAnsi" w:cstheme="minorHAnsi"/>
          <w:b/>
        </w:rPr>
      </w:pPr>
    </w:p>
    <w:p w14:paraId="7DCF3E1E" w14:textId="77777777" w:rsidR="002F3140" w:rsidRPr="00DA1D3E" w:rsidRDefault="002F3140" w:rsidP="00614A1A">
      <w:pPr>
        <w:spacing w:line="480" w:lineRule="auto"/>
        <w:rPr>
          <w:rFonts w:asciiTheme="minorHAnsi" w:hAnsiTheme="minorHAnsi" w:cstheme="minorHAnsi"/>
        </w:rPr>
      </w:pPr>
      <w:r w:rsidRPr="00DA1D3E">
        <w:rPr>
          <w:rFonts w:asciiTheme="minorHAnsi" w:hAnsiTheme="minorHAnsi" w:cstheme="minorHAnsi"/>
          <w:b/>
        </w:rPr>
        <w:t>Tables</w:t>
      </w:r>
    </w:p>
    <w:tbl>
      <w:tblPr>
        <w:tblStyle w:val="TableGrid"/>
        <w:tblW w:w="0" w:type="auto"/>
        <w:tblLook w:val="04A0" w:firstRow="1" w:lastRow="0" w:firstColumn="1" w:lastColumn="0" w:noHBand="0" w:noVBand="1"/>
      </w:tblPr>
      <w:tblGrid>
        <w:gridCol w:w="3189"/>
        <w:gridCol w:w="2022"/>
        <w:gridCol w:w="1758"/>
        <w:gridCol w:w="2381"/>
      </w:tblGrid>
      <w:tr w:rsidR="00736F3D" w:rsidRPr="00DA1D3E" w14:paraId="61AAC400" w14:textId="77777777" w:rsidTr="00736F3D">
        <w:tc>
          <w:tcPr>
            <w:tcW w:w="3189" w:type="dxa"/>
            <w:tcBorders>
              <w:bottom w:val="double" w:sz="4" w:space="0" w:color="auto"/>
            </w:tcBorders>
          </w:tcPr>
          <w:p w14:paraId="128EEDBA" w14:textId="77777777" w:rsidR="00736F3D" w:rsidRPr="00DA1D3E" w:rsidRDefault="00736F3D" w:rsidP="00614A1A">
            <w:pPr>
              <w:spacing w:line="480" w:lineRule="auto"/>
              <w:rPr>
                <w:rFonts w:asciiTheme="minorHAnsi" w:hAnsiTheme="minorHAnsi" w:cstheme="minorHAnsi"/>
                <w:b/>
              </w:rPr>
            </w:pPr>
            <w:r w:rsidRPr="00DA1D3E">
              <w:rPr>
                <w:rFonts w:asciiTheme="minorHAnsi" w:hAnsiTheme="minorHAnsi" w:cstheme="minorHAnsi"/>
                <w:b/>
              </w:rPr>
              <w:t>Observable</w:t>
            </w:r>
          </w:p>
        </w:tc>
        <w:tc>
          <w:tcPr>
            <w:tcW w:w="2022" w:type="dxa"/>
            <w:tcBorders>
              <w:bottom w:val="double" w:sz="4" w:space="0" w:color="auto"/>
            </w:tcBorders>
          </w:tcPr>
          <w:p w14:paraId="1042B08C" w14:textId="77777777" w:rsidR="00736F3D" w:rsidRPr="00DA1D3E" w:rsidRDefault="00736F3D" w:rsidP="00D95A7A">
            <w:pPr>
              <w:rPr>
                <w:rFonts w:asciiTheme="minorHAnsi" w:hAnsiTheme="minorHAnsi" w:cstheme="minorHAnsi"/>
                <w:b/>
              </w:rPr>
            </w:pPr>
            <w:r w:rsidRPr="00DA1D3E">
              <w:rPr>
                <w:rFonts w:asciiTheme="minorHAnsi" w:hAnsiTheme="minorHAnsi" w:cstheme="minorHAnsi"/>
                <w:b/>
              </w:rPr>
              <w:t>Sensor make and model</w:t>
            </w:r>
          </w:p>
        </w:tc>
        <w:tc>
          <w:tcPr>
            <w:tcW w:w="1758" w:type="dxa"/>
            <w:tcBorders>
              <w:bottom w:val="double" w:sz="4" w:space="0" w:color="auto"/>
            </w:tcBorders>
          </w:tcPr>
          <w:p w14:paraId="697B9245" w14:textId="77777777" w:rsidR="00736F3D" w:rsidRPr="00DA1D3E" w:rsidRDefault="00736F3D" w:rsidP="00736F3D">
            <w:pPr>
              <w:rPr>
                <w:rFonts w:asciiTheme="minorHAnsi" w:hAnsiTheme="minorHAnsi" w:cstheme="minorHAnsi"/>
                <w:b/>
              </w:rPr>
            </w:pPr>
            <w:r w:rsidRPr="00DA1D3E">
              <w:rPr>
                <w:rFonts w:asciiTheme="minorHAnsi" w:hAnsiTheme="minorHAnsi" w:cstheme="minorHAnsi"/>
                <w:b/>
              </w:rPr>
              <w:t>Typical height above sea surface</w:t>
            </w:r>
          </w:p>
        </w:tc>
        <w:tc>
          <w:tcPr>
            <w:tcW w:w="2381" w:type="dxa"/>
            <w:tcBorders>
              <w:bottom w:val="double" w:sz="4" w:space="0" w:color="auto"/>
            </w:tcBorders>
          </w:tcPr>
          <w:p w14:paraId="44A74FBC" w14:textId="77777777" w:rsidR="00736F3D" w:rsidRPr="00DA1D3E" w:rsidRDefault="00736F3D" w:rsidP="00614A1A">
            <w:pPr>
              <w:spacing w:line="480" w:lineRule="auto"/>
              <w:rPr>
                <w:rFonts w:asciiTheme="minorHAnsi" w:hAnsiTheme="minorHAnsi" w:cstheme="minorHAnsi"/>
                <w:b/>
              </w:rPr>
            </w:pPr>
            <w:r w:rsidRPr="00DA1D3E">
              <w:rPr>
                <w:rFonts w:asciiTheme="minorHAnsi" w:hAnsiTheme="minorHAnsi" w:cstheme="minorHAnsi"/>
                <w:b/>
              </w:rPr>
              <w:t>Notes</w:t>
            </w:r>
          </w:p>
        </w:tc>
      </w:tr>
      <w:tr w:rsidR="00736F3D" w:rsidRPr="00DA1D3E" w14:paraId="3FA1C79F" w14:textId="77777777" w:rsidTr="00736F3D">
        <w:tc>
          <w:tcPr>
            <w:tcW w:w="3189" w:type="dxa"/>
            <w:tcBorders>
              <w:top w:val="double" w:sz="4" w:space="0" w:color="auto"/>
            </w:tcBorders>
          </w:tcPr>
          <w:p w14:paraId="6F2E12A2"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Wind</w:t>
            </w:r>
          </w:p>
        </w:tc>
        <w:tc>
          <w:tcPr>
            <w:tcW w:w="2022" w:type="dxa"/>
            <w:tcBorders>
              <w:top w:val="double" w:sz="4" w:space="0" w:color="auto"/>
            </w:tcBorders>
          </w:tcPr>
          <w:p w14:paraId="558DBA80"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RM Young 5103</w:t>
            </w:r>
          </w:p>
        </w:tc>
        <w:tc>
          <w:tcPr>
            <w:tcW w:w="1758" w:type="dxa"/>
            <w:tcBorders>
              <w:top w:val="double" w:sz="4" w:space="0" w:color="auto"/>
            </w:tcBorders>
          </w:tcPr>
          <w:p w14:paraId="39389ED6" w14:textId="77777777" w:rsidR="00736F3D" w:rsidRPr="00DA1D3E" w:rsidRDefault="00E37127" w:rsidP="00CB3971">
            <w:pPr>
              <w:rPr>
                <w:rFonts w:asciiTheme="minorHAnsi" w:hAnsiTheme="minorHAnsi" w:cstheme="minorHAnsi"/>
              </w:rPr>
            </w:pPr>
            <w:r w:rsidRPr="00DA1D3E">
              <w:rPr>
                <w:rFonts w:asciiTheme="minorHAnsi" w:hAnsiTheme="minorHAnsi" w:cstheme="minorHAnsi"/>
              </w:rPr>
              <w:t>2.82 m</w:t>
            </w:r>
          </w:p>
        </w:tc>
        <w:tc>
          <w:tcPr>
            <w:tcW w:w="2381" w:type="dxa"/>
            <w:tcBorders>
              <w:top w:val="double" w:sz="4" w:space="0" w:color="auto"/>
            </w:tcBorders>
          </w:tcPr>
          <w:p w14:paraId="4C324584" w14:textId="77777777" w:rsidR="00736F3D" w:rsidRPr="00DA1D3E" w:rsidRDefault="00736F3D" w:rsidP="00CB3971">
            <w:pPr>
              <w:rPr>
                <w:rFonts w:asciiTheme="minorHAnsi" w:hAnsiTheme="minorHAnsi" w:cstheme="minorHAnsi"/>
              </w:rPr>
            </w:pPr>
            <w:r w:rsidRPr="00DA1D3E">
              <w:rPr>
                <w:rFonts w:asciiTheme="minorHAnsi" w:hAnsiTheme="minorHAnsi" w:cstheme="minorHAnsi"/>
              </w:rPr>
              <w:t>Propeller-vane anemometer, stock propeller bearing upgraded</w:t>
            </w:r>
          </w:p>
        </w:tc>
      </w:tr>
      <w:tr w:rsidR="00736F3D" w:rsidRPr="00DA1D3E" w14:paraId="356236EE" w14:textId="77777777" w:rsidTr="00736F3D">
        <w:tc>
          <w:tcPr>
            <w:tcW w:w="3189" w:type="dxa"/>
          </w:tcPr>
          <w:p w14:paraId="3C740377"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Wind</w:t>
            </w:r>
          </w:p>
        </w:tc>
        <w:tc>
          <w:tcPr>
            <w:tcW w:w="2022" w:type="dxa"/>
          </w:tcPr>
          <w:p w14:paraId="49B5CADD" w14:textId="77777777" w:rsidR="00736F3D" w:rsidRPr="00DA1D3E" w:rsidRDefault="00736F3D" w:rsidP="00DE1B05">
            <w:pPr>
              <w:rPr>
                <w:rFonts w:asciiTheme="minorHAnsi" w:hAnsiTheme="minorHAnsi" w:cstheme="minorHAnsi"/>
              </w:rPr>
            </w:pPr>
            <w:r w:rsidRPr="00DA1D3E">
              <w:rPr>
                <w:rFonts w:asciiTheme="minorHAnsi" w:hAnsiTheme="minorHAnsi" w:cstheme="minorHAnsi"/>
                <w:color w:val="000000"/>
              </w:rPr>
              <w:t xml:space="preserve">Gill Instruments </w:t>
            </w:r>
            <w:proofErr w:type="spellStart"/>
            <w:r w:rsidRPr="00DA1D3E">
              <w:rPr>
                <w:rFonts w:asciiTheme="minorHAnsi" w:hAnsiTheme="minorHAnsi" w:cstheme="minorHAnsi"/>
                <w:color w:val="000000"/>
              </w:rPr>
              <w:t>WindObserver</w:t>
            </w:r>
            <w:proofErr w:type="spellEnd"/>
            <w:r w:rsidRPr="00DA1D3E">
              <w:rPr>
                <w:rFonts w:asciiTheme="minorHAnsi" w:hAnsiTheme="minorHAnsi" w:cstheme="minorHAnsi"/>
                <w:color w:val="000000"/>
              </w:rPr>
              <w:t xml:space="preserve"> II Ultrasonic Anemometer</w:t>
            </w:r>
          </w:p>
        </w:tc>
        <w:tc>
          <w:tcPr>
            <w:tcW w:w="1758" w:type="dxa"/>
          </w:tcPr>
          <w:p w14:paraId="5E3469EF" w14:textId="77777777" w:rsidR="00736F3D" w:rsidRPr="00DA1D3E" w:rsidRDefault="00E37127" w:rsidP="00D95A7A">
            <w:pPr>
              <w:rPr>
                <w:rFonts w:asciiTheme="minorHAnsi" w:hAnsiTheme="minorHAnsi" w:cstheme="minorHAnsi"/>
              </w:rPr>
            </w:pPr>
            <w:r w:rsidRPr="00DA1D3E">
              <w:rPr>
                <w:rFonts w:asciiTheme="minorHAnsi" w:hAnsiTheme="minorHAnsi" w:cstheme="minorHAnsi"/>
              </w:rPr>
              <w:t>3.08 m</w:t>
            </w:r>
          </w:p>
        </w:tc>
        <w:tc>
          <w:tcPr>
            <w:tcW w:w="2381" w:type="dxa"/>
          </w:tcPr>
          <w:p w14:paraId="1BD0D403"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Sonic anemometer, used on at times to mitigate data loss due to birds</w:t>
            </w:r>
          </w:p>
        </w:tc>
      </w:tr>
      <w:tr w:rsidR="00736F3D" w:rsidRPr="00DA1D3E" w14:paraId="49F6F8CE" w14:textId="77777777" w:rsidTr="00736F3D">
        <w:tc>
          <w:tcPr>
            <w:tcW w:w="3189" w:type="dxa"/>
          </w:tcPr>
          <w:p w14:paraId="13E21903"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Air temperature/humidity</w:t>
            </w:r>
          </w:p>
        </w:tc>
        <w:tc>
          <w:tcPr>
            <w:tcW w:w="2022" w:type="dxa"/>
          </w:tcPr>
          <w:p w14:paraId="63E645AE" w14:textId="77777777" w:rsidR="00736F3D" w:rsidRPr="00DA1D3E" w:rsidRDefault="00736F3D" w:rsidP="00614A1A">
            <w:pPr>
              <w:spacing w:line="480" w:lineRule="auto"/>
              <w:rPr>
                <w:rFonts w:asciiTheme="minorHAnsi" w:hAnsiTheme="minorHAnsi" w:cstheme="minorHAnsi"/>
              </w:rPr>
            </w:pPr>
            <w:proofErr w:type="spellStart"/>
            <w:r w:rsidRPr="00DA1D3E">
              <w:rPr>
                <w:rFonts w:asciiTheme="minorHAnsi" w:hAnsiTheme="minorHAnsi" w:cstheme="minorHAnsi"/>
              </w:rPr>
              <w:t>Rotronic</w:t>
            </w:r>
            <w:proofErr w:type="spellEnd"/>
            <w:r w:rsidRPr="00DA1D3E">
              <w:rPr>
                <w:rFonts w:asciiTheme="minorHAnsi" w:hAnsiTheme="minorHAnsi" w:cstheme="minorHAnsi"/>
              </w:rPr>
              <w:t xml:space="preserve"> MP-101A</w:t>
            </w:r>
          </w:p>
        </w:tc>
        <w:tc>
          <w:tcPr>
            <w:tcW w:w="1758" w:type="dxa"/>
          </w:tcPr>
          <w:p w14:paraId="140C09E4"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2.95 m</w:t>
            </w:r>
          </w:p>
        </w:tc>
        <w:tc>
          <w:tcPr>
            <w:tcW w:w="2381" w:type="dxa"/>
          </w:tcPr>
          <w:p w14:paraId="2CE435F6"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Porous Teflon filter and multiplate radiation shield</w:t>
            </w:r>
          </w:p>
        </w:tc>
      </w:tr>
      <w:tr w:rsidR="00736F3D" w:rsidRPr="00DA1D3E" w14:paraId="217EC153" w14:textId="77777777" w:rsidTr="00736F3D">
        <w:tc>
          <w:tcPr>
            <w:tcW w:w="3189" w:type="dxa"/>
          </w:tcPr>
          <w:p w14:paraId="22B3D9E5"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Incoming shortwave radiation</w:t>
            </w:r>
          </w:p>
        </w:tc>
        <w:tc>
          <w:tcPr>
            <w:tcW w:w="2022" w:type="dxa"/>
          </w:tcPr>
          <w:p w14:paraId="68BADE9C"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Eppley Precision Spectral Pyranometer</w:t>
            </w:r>
          </w:p>
        </w:tc>
        <w:tc>
          <w:tcPr>
            <w:tcW w:w="1758" w:type="dxa"/>
          </w:tcPr>
          <w:p w14:paraId="63FAFE41" w14:textId="77777777" w:rsidR="00736F3D" w:rsidRPr="00DA1D3E" w:rsidRDefault="00E37127" w:rsidP="00D95A7A">
            <w:pPr>
              <w:rPr>
                <w:rFonts w:asciiTheme="minorHAnsi" w:hAnsiTheme="minorHAnsi" w:cstheme="minorHAnsi"/>
              </w:rPr>
            </w:pPr>
            <w:r w:rsidRPr="00DA1D3E">
              <w:rPr>
                <w:rFonts w:asciiTheme="minorHAnsi" w:hAnsiTheme="minorHAnsi" w:cstheme="minorHAnsi"/>
              </w:rPr>
              <w:t>3.43 m</w:t>
            </w:r>
          </w:p>
        </w:tc>
        <w:tc>
          <w:tcPr>
            <w:tcW w:w="2381" w:type="dxa"/>
          </w:tcPr>
          <w:p w14:paraId="2EF8FFEC"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Case adapted to ASIMET module tubing</w:t>
            </w:r>
          </w:p>
        </w:tc>
      </w:tr>
      <w:tr w:rsidR="00736F3D" w:rsidRPr="00DA1D3E" w14:paraId="1C9C2FA0" w14:textId="77777777" w:rsidTr="00736F3D">
        <w:tc>
          <w:tcPr>
            <w:tcW w:w="3189" w:type="dxa"/>
          </w:tcPr>
          <w:p w14:paraId="16CB56A9"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lastRenderedPageBreak/>
              <w:t>Incoming longwave radiation</w:t>
            </w:r>
          </w:p>
        </w:tc>
        <w:tc>
          <w:tcPr>
            <w:tcW w:w="2022" w:type="dxa"/>
          </w:tcPr>
          <w:p w14:paraId="11C84C24"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Eppley Precision Infrared Radiometer</w:t>
            </w:r>
          </w:p>
        </w:tc>
        <w:tc>
          <w:tcPr>
            <w:tcW w:w="1758" w:type="dxa"/>
          </w:tcPr>
          <w:p w14:paraId="4C1DC423" w14:textId="77777777" w:rsidR="00736F3D" w:rsidRPr="00DA1D3E" w:rsidRDefault="00E37127" w:rsidP="00D95A7A">
            <w:pPr>
              <w:rPr>
                <w:rFonts w:asciiTheme="minorHAnsi" w:hAnsiTheme="minorHAnsi" w:cstheme="minorHAnsi"/>
              </w:rPr>
            </w:pPr>
            <w:r w:rsidRPr="00DA1D3E">
              <w:rPr>
                <w:rFonts w:asciiTheme="minorHAnsi" w:hAnsiTheme="minorHAnsi" w:cstheme="minorHAnsi"/>
              </w:rPr>
              <w:t>3.43 m</w:t>
            </w:r>
          </w:p>
        </w:tc>
        <w:tc>
          <w:tcPr>
            <w:tcW w:w="2381" w:type="dxa"/>
          </w:tcPr>
          <w:p w14:paraId="2CFA625C"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Case adapted to ASIMET module tubing</w:t>
            </w:r>
          </w:p>
        </w:tc>
      </w:tr>
      <w:tr w:rsidR="00736F3D" w:rsidRPr="00DA1D3E" w14:paraId="44D44F0F" w14:textId="77777777" w:rsidTr="00736F3D">
        <w:tc>
          <w:tcPr>
            <w:tcW w:w="3189" w:type="dxa"/>
          </w:tcPr>
          <w:p w14:paraId="2EDBDC8D"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Barometric pressure</w:t>
            </w:r>
          </w:p>
        </w:tc>
        <w:tc>
          <w:tcPr>
            <w:tcW w:w="2022" w:type="dxa"/>
          </w:tcPr>
          <w:p w14:paraId="43A8D561" w14:textId="77777777" w:rsidR="00736F3D" w:rsidRPr="00DA1D3E" w:rsidRDefault="00736F3D" w:rsidP="00614A1A">
            <w:pPr>
              <w:spacing w:line="480" w:lineRule="auto"/>
              <w:rPr>
                <w:rFonts w:asciiTheme="minorHAnsi" w:hAnsiTheme="minorHAnsi" w:cstheme="minorHAnsi"/>
              </w:rPr>
            </w:pPr>
            <w:proofErr w:type="spellStart"/>
            <w:r w:rsidRPr="00DA1D3E">
              <w:rPr>
                <w:rFonts w:asciiTheme="minorHAnsi" w:hAnsiTheme="minorHAnsi" w:cstheme="minorHAnsi"/>
              </w:rPr>
              <w:t>Heise</w:t>
            </w:r>
            <w:proofErr w:type="spellEnd"/>
            <w:r w:rsidRPr="00DA1D3E">
              <w:rPr>
                <w:rFonts w:asciiTheme="minorHAnsi" w:hAnsiTheme="minorHAnsi" w:cstheme="minorHAnsi"/>
              </w:rPr>
              <w:t xml:space="preserve"> DXD</w:t>
            </w:r>
          </w:p>
        </w:tc>
        <w:tc>
          <w:tcPr>
            <w:tcW w:w="1758" w:type="dxa"/>
          </w:tcPr>
          <w:p w14:paraId="3F0EC101"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3.0 m</w:t>
            </w:r>
          </w:p>
        </w:tc>
        <w:tc>
          <w:tcPr>
            <w:tcW w:w="2381" w:type="dxa"/>
          </w:tcPr>
          <w:p w14:paraId="340F2A3E" w14:textId="77777777" w:rsidR="00736F3D" w:rsidRPr="00DA1D3E" w:rsidRDefault="00736F3D" w:rsidP="00D95A7A">
            <w:pPr>
              <w:rPr>
                <w:rFonts w:asciiTheme="minorHAnsi" w:hAnsiTheme="minorHAnsi" w:cstheme="minorHAnsi"/>
              </w:rPr>
            </w:pPr>
            <w:r w:rsidRPr="00DA1D3E">
              <w:rPr>
                <w:rFonts w:asciiTheme="minorHAnsi" w:hAnsiTheme="minorHAnsi" w:cstheme="minorHAnsi"/>
              </w:rPr>
              <w:t>With parallel plate pressure port</w:t>
            </w:r>
          </w:p>
        </w:tc>
      </w:tr>
      <w:tr w:rsidR="00736F3D" w:rsidRPr="00DA1D3E" w14:paraId="4D25BD33" w14:textId="77777777" w:rsidTr="00736F3D">
        <w:tc>
          <w:tcPr>
            <w:tcW w:w="3189" w:type="dxa"/>
          </w:tcPr>
          <w:p w14:paraId="1FE9D7AE"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Precipitation</w:t>
            </w:r>
          </w:p>
        </w:tc>
        <w:tc>
          <w:tcPr>
            <w:tcW w:w="2022" w:type="dxa"/>
          </w:tcPr>
          <w:p w14:paraId="6903F0E5"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RM Young 50202</w:t>
            </w:r>
          </w:p>
        </w:tc>
        <w:tc>
          <w:tcPr>
            <w:tcW w:w="1758" w:type="dxa"/>
          </w:tcPr>
          <w:p w14:paraId="573D745B" w14:textId="77777777" w:rsidR="00736F3D" w:rsidRPr="00DA1D3E" w:rsidRDefault="00E37127" w:rsidP="00614A1A">
            <w:pPr>
              <w:spacing w:line="480" w:lineRule="auto"/>
              <w:rPr>
                <w:rFonts w:asciiTheme="minorHAnsi" w:hAnsiTheme="minorHAnsi" w:cstheme="minorHAnsi"/>
              </w:rPr>
            </w:pPr>
            <w:r w:rsidRPr="00DA1D3E">
              <w:rPr>
                <w:rFonts w:asciiTheme="minorHAnsi" w:hAnsiTheme="minorHAnsi" w:cstheme="minorHAnsi"/>
              </w:rPr>
              <w:t>3.12 m</w:t>
            </w:r>
          </w:p>
        </w:tc>
        <w:tc>
          <w:tcPr>
            <w:tcW w:w="2381" w:type="dxa"/>
          </w:tcPr>
          <w:p w14:paraId="6BA5A7DD" w14:textId="77777777" w:rsidR="00736F3D" w:rsidRPr="00DA1D3E" w:rsidRDefault="00736F3D" w:rsidP="00736F3D">
            <w:pPr>
              <w:rPr>
                <w:rFonts w:asciiTheme="minorHAnsi" w:hAnsiTheme="minorHAnsi" w:cstheme="minorHAnsi"/>
              </w:rPr>
            </w:pPr>
            <w:r w:rsidRPr="00DA1D3E">
              <w:rPr>
                <w:rFonts w:asciiTheme="minorHAnsi" w:hAnsiTheme="minorHAnsi" w:cstheme="minorHAnsi"/>
              </w:rPr>
              <w:t>Self-siphoning rain gauge</w:t>
            </w:r>
          </w:p>
        </w:tc>
      </w:tr>
      <w:tr w:rsidR="00736F3D" w:rsidRPr="00DA1D3E" w14:paraId="5E66244F" w14:textId="77777777" w:rsidTr="00736F3D">
        <w:tc>
          <w:tcPr>
            <w:tcW w:w="3189" w:type="dxa"/>
          </w:tcPr>
          <w:p w14:paraId="3BD8275E" w14:textId="77777777" w:rsidR="00736F3D" w:rsidRPr="00DA1D3E" w:rsidRDefault="00736F3D" w:rsidP="00736F3D">
            <w:pPr>
              <w:rPr>
                <w:rFonts w:asciiTheme="minorHAnsi" w:hAnsiTheme="minorHAnsi" w:cstheme="minorHAnsi"/>
              </w:rPr>
            </w:pPr>
            <w:r w:rsidRPr="00DA1D3E">
              <w:rPr>
                <w:rFonts w:asciiTheme="minorHAnsi" w:hAnsiTheme="minorHAnsi" w:cstheme="minorHAnsi"/>
              </w:rPr>
              <w:t>Sea surface temperature and salinity</w:t>
            </w:r>
          </w:p>
        </w:tc>
        <w:tc>
          <w:tcPr>
            <w:tcW w:w="2022" w:type="dxa"/>
          </w:tcPr>
          <w:p w14:paraId="6E6B12D1" w14:textId="77777777" w:rsidR="00736F3D" w:rsidRPr="00DA1D3E" w:rsidRDefault="00736F3D" w:rsidP="00614A1A">
            <w:pPr>
              <w:spacing w:line="480" w:lineRule="auto"/>
              <w:rPr>
                <w:rFonts w:asciiTheme="minorHAnsi" w:hAnsiTheme="minorHAnsi" w:cstheme="minorHAnsi"/>
              </w:rPr>
            </w:pPr>
            <w:r w:rsidRPr="00DA1D3E">
              <w:rPr>
                <w:rFonts w:asciiTheme="minorHAnsi" w:hAnsiTheme="minorHAnsi" w:cstheme="minorHAnsi"/>
              </w:rPr>
              <w:t>SeaBird 37</w:t>
            </w:r>
          </w:p>
        </w:tc>
        <w:tc>
          <w:tcPr>
            <w:tcW w:w="1758" w:type="dxa"/>
          </w:tcPr>
          <w:p w14:paraId="1CBDDBAE" w14:textId="77777777" w:rsidR="00736F3D" w:rsidRPr="00DA1D3E" w:rsidRDefault="00E37127" w:rsidP="00614A1A">
            <w:pPr>
              <w:spacing w:line="480" w:lineRule="auto"/>
              <w:rPr>
                <w:rFonts w:asciiTheme="minorHAnsi" w:hAnsiTheme="minorHAnsi" w:cstheme="minorHAnsi"/>
              </w:rPr>
            </w:pPr>
            <w:r w:rsidRPr="00DA1D3E">
              <w:rPr>
                <w:rFonts w:asciiTheme="minorHAnsi" w:hAnsiTheme="minorHAnsi" w:cstheme="minorHAnsi"/>
              </w:rPr>
              <w:t>-0.85m</w:t>
            </w:r>
          </w:p>
        </w:tc>
        <w:tc>
          <w:tcPr>
            <w:tcW w:w="2381" w:type="dxa"/>
          </w:tcPr>
          <w:p w14:paraId="3AA17083" w14:textId="77777777" w:rsidR="00736F3D" w:rsidRPr="00DA1D3E" w:rsidRDefault="00736F3D" w:rsidP="00736F3D">
            <w:pPr>
              <w:rPr>
                <w:rFonts w:asciiTheme="minorHAnsi" w:hAnsiTheme="minorHAnsi" w:cstheme="minorHAnsi"/>
              </w:rPr>
            </w:pPr>
            <w:r w:rsidRPr="00DA1D3E">
              <w:rPr>
                <w:rFonts w:asciiTheme="minorHAnsi" w:hAnsiTheme="minorHAnsi" w:cstheme="minorHAnsi"/>
              </w:rPr>
              <w:t xml:space="preserve">Mounted </w:t>
            </w:r>
            <w:r w:rsidR="00E37127" w:rsidRPr="00DA1D3E">
              <w:rPr>
                <w:rFonts w:asciiTheme="minorHAnsi" w:hAnsiTheme="minorHAnsi" w:cstheme="minorHAnsi"/>
              </w:rPr>
              <w:t>on buoy bridle</w:t>
            </w:r>
            <w:r w:rsidRPr="00DA1D3E">
              <w:rPr>
                <w:rFonts w:asciiTheme="minorHAnsi" w:hAnsiTheme="minorHAnsi" w:cstheme="minorHAnsi"/>
              </w:rPr>
              <w:t xml:space="preserve">  </w:t>
            </w:r>
          </w:p>
        </w:tc>
      </w:tr>
    </w:tbl>
    <w:p w14:paraId="0F8BD8EC" w14:textId="77777777" w:rsidR="004E01F6" w:rsidRPr="00DA1D3E" w:rsidRDefault="004E01F6" w:rsidP="00614A1A">
      <w:pPr>
        <w:spacing w:line="480" w:lineRule="auto"/>
        <w:rPr>
          <w:rFonts w:asciiTheme="minorHAnsi" w:hAnsiTheme="minorHAnsi" w:cstheme="minorHAnsi"/>
        </w:rPr>
      </w:pPr>
    </w:p>
    <w:p w14:paraId="030D90A2" w14:textId="645FBA74" w:rsidR="002F3140" w:rsidRPr="00DA1D3E" w:rsidRDefault="004E01F6" w:rsidP="00614A1A">
      <w:pPr>
        <w:spacing w:line="480" w:lineRule="auto"/>
        <w:rPr>
          <w:rFonts w:asciiTheme="minorHAnsi" w:hAnsiTheme="minorHAnsi" w:cstheme="minorHAnsi"/>
        </w:rPr>
      </w:pPr>
      <w:r w:rsidRPr="00DA1D3E">
        <w:rPr>
          <w:rFonts w:asciiTheme="minorHAnsi" w:hAnsiTheme="minorHAnsi" w:cstheme="minorHAnsi"/>
        </w:rPr>
        <w:t xml:space="preserve">Table 1.  Present </w:t>
      </w:r>
      <w:r w:rsidR="00DF7D9B" w:rsidRPr="00DA1D3E">
        <w:rPr>
          <w:rFonts w:asciiTheme="minorHAnsi" w:hAnsiTheme="minorHAnsi" w:cstheme="minorHAnsi"/>
        </w:rPr>
        <w:t>sensors in the ASIMET system.</w:t>
      </w:r>
      <w:r w:rsidR="003F2915" w:rsidRPr="00DA1D3E">
        <w:rPr>
          <w:rFonts w:asciiTheme="minorHAnsi" w:hAnsiTheme="minorHAnsi" w:cstheme="minorHAnsi"/>
        </w:rPr>
        <w:t xml:space="preserve">  Each are configured as an AS</w:t>
      </w:r>
      <w:r w:rsidR="00CE319E">
        <w:rPr>
          <w:rFonts w:asciiTheme="minorHAnsi" w:hAnsiTheme="minorHAnsi" w:cstheme="minorHAnsi"/>
        </w:rPr>
        <w:t>I</w:t>
      </w:r>
      <w:r w:rsidR="003F2915" w:rsidRPr="00DA1D3E">
        <w:rPr>
          <w:rFonts w:asciiTheme="minorHAnsi" w:hAnsiTheme="minorHAnsi" w:cstheme="minorHAnsi"/>
        </w:rPr>
        <w:t>MET module</w:t>
      </w:r>
      <w:r w:rsidR="0022788A" w:rsidRPr="00DA1D3E">
        <w:rPr>
          <w:rFonts w:asciiTheme="minorHAnsi" w:hAnsiTheme="minorHAnsi" w:cstheme="minorHAnsi"/>
        </w:rPr>
        <w:t xml:space="preserve">, </w:t>
      </w:r>
      <w:r w:rsidR="00861B06">
        <w:rPr>
          <w:rFonts w:asciiTheme="minorHAnsi" w:hAnsiTheme="minorHAnsi" w:cstheme="minorHAnsi"/>
        </w:rPr>
        <w:t xml:space="preserve">capable of internal recoding and also </w:t>
      </w:r>
      <w:r w:rsidR="00301856">
        <w:rPr>
          <w:rFonts w:asciiTheme="minorHAnsi" w:hAnsiTheme="minorHAnsi" w:cstheme="minorHAnsi"/>
        </w:rPr>
        <w:t xml:space="preserve">wired </w:t>
      </w:r>
      <w:r w:rsidR="0022788A" w:rsidRPr="00DA1D3E">
        <w:rPr>
          <w:rFonts w:asciiTheme="minorHAnsi" w:hAnsiTheme="minorHAnsi" w:cstheme="minorHAnsi"/>
        </w:rPr>
        <w:t>to a central logger</w:t>
      </w:r>
      <w:del w:id="49" w:author="Microsoft Office User" w:date="2021-11-02T23:41:00Z">
        <w:r w:rsidR="00301856" w:rsidDel="00055179">
          <w:rPr>
            <w:rFonts w:asciiTheme="minorHAnsi" w:hAnsiTheme="minorHAnsi" w:cstheme="minorHAnsi"/>
          </w:rPr>
          <w:delText>.</w:delText>
        </w:r>
      </w:del>
      <w:r w:rsidR="0022788A" w:rsidRPr="00DA1D3E">
        <w:rPr>
          <w:rFonts w:asciiTheme="minorHAnsi" w:hAnsiTheme="minorHAnsi" w:cstheme="minorHAnsi"/>
        </w:rPr>
        <w:t>.</w:t>
      </w:r>
    </w:p>
    <w:p w14:paraId="3A72417D" w14:textId="77777777" w:rsidR="00DF7D9B" w:rsidRPr="00DA1D3E" w:rsidRDefault="00DF7D9B">
      <w:pPr>
        <w:rPr>
          <w:rFonts w:asciiTheme="minorHAnsi" w:hAnsiTheme="minorHAnsi" w:cstheme="minorHAnsi"/>
          <w:b/>
        </w:rPr>
      </w:pPr>
      <w:r w:rsidRPr="00DA1D3E">
        <w:rPr>
          <w:rFonts w:asciiTheme="minorHAnsi" w:hAnsiTheme="minorHAnsi" w:cstheme="minorHAnsi"/>
          <w:b/>
        </w:rPr>
        <w:br w:type="page"/>
      </w:r>
    </w:p>
    <w:tbl>
      <w:tblPr>
        <w:tblStyle w:val="TableGrid"/>
        <w:tblW w:w="0" w:type="auto"/>
        <w:jc w:val="center"/>
        <w:tblLayout w:type="fixed"/>
        <w:tblLook w:val="04A0" w:firstRow="1" w:lastRow="0" w:firstColumn="1" w:lastColumn="0" w:noHBand="0" w:noVBand="1"/>
      </w:tblPr>
      <w:tblGrid>
        <w:gridCol w:w="3325"/>
        <w:gridCol w:w="1890"/>
        <w:gridCol w:w="1440"/>
        <w:gridCol w:w="1620"/>
      </w:tblGrid>
      <w:tr w:rsidR="00A42826" w:rsidRPr="00DA1D3E" w14:paraId="5639CC0F" w14:textId="77777777" w:rsidTr="00891E20">
        <w:trPr>
          <w:jc w:val="center"/>
        </w:trPr>
        <w:tc>
          <w:tcPr>
            <w:tcW w:w="3325" w:type="dxa"/>
            <w:tcBorders>
              <w:bottom w:val="double" w:sz="4" w:space="0" w:color="auto"/>
            </w:tcBorders>
          </w:tcPr>
          <w:p w14:paraId="4C471973" w14:textId="77777777" w:rsidR="00A42826" w:rsidRPr="00DA1D3E" w:rsidRDefault="00A42826">
            <w:pPr>
              <w:rPr>
                <w:rFonts w:asciiTheme="minorHAnsi" w:hAnsiTheme="minorHAnsi" w:cstheme="minorHAnsi"/>
                <w:b/>
              </w:rPr>
            </w:pPr>
            <w:r w:rsidRPr="00DA1D3E">
              <w:rPr>
                <w:rFonts w:asciiTheme="minorHAnsi" w:hAnsiTheme="minorHAnsi" w:cstheme="minorHAnsi"/>
                <w:b/>
              </w:rPr>
              <w:lastRenderedPageBreak/>
              <w:t>Sensor</w:t>
            </w:r>
          </w:p>
        </w:tc>
        <w:tc>
          <w:tcPr>
            <w:tcW w:w="1890" w:type="dxa"/>
            <w:tcBorders>
              <w:bottom w:val="double" w:sz="4" w:space="0" w:color="auto"/>
            </w:tcBorders>
          </w:tcPr>
          <w:p w14:paraId="5EA834BB" w14:textId="77777777" w:rsidR="00A42826" w:rsidRPr="00DA1D3E" w:rsidRDefault="00A42826">
            <w:pPr>
              <w:rPr>
                <w:rFonts w:asciiTheme="minorHAnsi" w:hAnsiTheme="minorHAnsi" w:cstheme="minorHAnsi"/>
                <w:b/>
              </w:rPr>
            </w:pPr>
            <w:r w:rsidRPr="00DA1D3E">
              <w:rPr>
                <w:rFonts w:asciiTheme="minorHAnsi" w:hAnsiTheme="minorHAnsi" w:cstheme="minorHAnsi"/>
                <w:b/>
              </w:rPr>
              <w:t>Instantaneous</w:t>
            </w:r>
          </w:p>
        </w:tc>
        <w:tc>
          <w:tcPr>
            <w:tcW w:w="1440" w:type="dxa"/>
            <w:tcBorders>
              <w:bottom w:val="double" w:sz="4" w:space="0" w:color="auto"/>
            </w:tcBorders>
          </w:tcPr>
          <w:p w14:paraId="75FBCF9C" w14:textId="77777777" w:rsidR="00A42826" w:rsidRPr="00DA1D3E" w:rsidRDefault="00A42826">
            <w:pPr>
              <w:rPr>
                <w:rFonts w:asciiTheme="minorHAnsi" w:hAnsiTheme="minorHAnsi" w:cstheme="minorHAnsi"/>
                <w:b/>
              </w:rPr>
            </w:pPr>
            <w:r w:rsidRPr="00DA1D3E">
              <w:rPr>
                <w:rFonts w:asciiTheme="minorHAnsi" w:hAnsiTheme="minorHAnsi" w:cstheme="minorHAnsi"/>
                <w:b/>
              </w:rPr>
              <w:t>Daily</w:t>
            </w:r>
          </w:p>
        </w:tc>
        <w:tc>
          <w:tcPr>
            <w:tcW w:w="1620" w:type="dxa"/>
            <w:tcBorders>
              <w:bottom w:val="double" w:sz="4" w:space="0" w:color="auto"/>
            </w:tcBorders>
          </w:tcPr>
          <w:p w14:paraId="5858802B" w14:textId="77777777" w:rsidR="00A42826" w:rsidRPr="00DA1D3E" w:rsidRDefault="00A42826">
            <w:pPr>
              <w:rPr>
                <w:rFonts w:asciiTheme="minorHAnsi" w:hAnsiTheme="minorHAnsi" w:cstheme="minorHAnsi"/>
                <w:b/>
              </w:rPr>
            </w:pPr>
            <w:r w:rsidRPr="00DA1D3E">
              <w:rPr>
                <w:rFonts w:asciiTheme="minorHAnsi" w:hAnsiTheme="minorHAnsi" w:cstheme="minorHAnsi"/>
                <w:b/>
              </w:rPr>
              <w:t>Annual</w:t>
            </w:r>
          </w:p>
        </w:tc>
      </w:tr>
      <w:tr w:rsidR="00A42826" w:rsidRPr="00DA1D3E" w14:paraId="292088CC" w14:textId="77777777" w:rsidTr="00891E20">
        <w:trPr>
          <w:jc w:val="center"/>
        </w:trPr>
        <w:tc>
          <w:tcPr>
            <w:tcW w:w="3325" w:type="dxa"/>
            <w:tcBorders>
              <w:top w:val="double" w:sz="4" w:space="0" w:color="auto"/>
            </w:tcBorders>
          </w:tcPr>
          <w:p w14:paraId="02563E82" w14:textId="77777777" w:rsidR="00A42826" w:rsidRPr="00DA1D3E" w:rsidRDefault="00A42826">
            <w:pPr>
              <w:rPr>
                <w:rFonts w:asciiTheme="minorHAnsi" w:hAnsiTheme="minorHAnsi" w:cstheme="minorHAnsi"/>
              </w:rPr>
            </w:pPr>
            <w:r w:rsidRPr="00DA1D3E">
              <w:rPr>
                <w:rFonts w:asciiTheme="minorHAnsi" w:hAnsiTheme="minorHAnsi" w:cstheme="minorHAnsi"/>
              </w:rPr>
              <w:t>Downward longwave (W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Borders>
              <w:top w:val="double" w:sz="4" w:space="0" w:color="auto"/>
            </w:tcBorders>
          </w:tcPr>
          <w:p w14:paraId="41A8B9A6" w14:textId="77777777" w:rsidR="00A42826" w:rsidRPr="00DA1D3E" w:rsidRDefault="00A42826">
            <w:pPr>
              <w:rPr>
                <w:rFonts w:asciiTheme="minorHAnsi" w:hAnsiTheme="minorHAnsi" w:cstheme="minorHAnsi"/>
                <w:bCs/>
              </w:rPr>
            </w:pPr>
            <w:r w:rsidRPr="00DA1D3E">
              <w:rPr>
                <w:rFonts w:asciiTheme="minorHAnsi" w:hAnsiTheme="minorHAnsi" w:cstheme="minorHAnsi"/>
                <w:bCs/>
              </w:rPr>
              <w:t>7.5</w:t>
            </w:r>
          </w:p>
        </w:tc>
        <w:tc>
          <w:tcPr>
            <w:tcW w:w="1440" w:type="dxa"/>
            <w:tcBorders>
              <w:top w:val="double" w:sz="4" w:space="0" w:color="auto"/>
            </w:tcBorders>
          </w:tcPr>
          <w:p w14:paraId="00E6E689" w14:textId="77777777" w:rsidR="00A42826" w:rsidRPr="00DA1D3E" w:rsidRDefault="00A42826">
            <w:pPr>
              <w:rPr>
                <w:rFonts w:asciiTheme="minorHAnsi" w:hAnsiTheme="minorHAnsi" w:cstheme="minorHAnsi"/>
                <w:bCs/>
              </w:rPr>
            </w:pPr>
            <w:r w:rsidRPr="00DA1D3E">
              <w:rPr>
                <w:rFonts w:asciiTheme="minorHAnsi" w:hAnsiTheme="minorHAnsi" w:cstheme="minorHAnsi"/>
                <w:bCs/>
              </w:rPr>
              <w:t>4</w:t>
            </w:r>
          </w:p>
        </w:tc>
        <w:tc>
          <w:tcPr>
            <w:tcW w:w="1620" w:type="dxa"/>
            <w:tcBorders>
              <w:top w:val="double" w:sz="4" w:space="0" w:color="auto"/>
            </w:tcBorders>
          </w:tcPr>
          <w:p w14:paraId="3526B5FD" w14:textId="77777777" w:rsidR="00A42826" w:rsidRPr="00DA1D3E" w:rsidRDefault="00A42826">
            <w:pPr>
              <w:rPr>
                <w:rFonts w:asciiTheme="minorHAnsi" w:hAnsiTheme="minorHAnsi" w:cstheme="minorHAnsi"/>
                <w:bCs/>
              </w:rPr>
            </w:pPr>
            <w:r w:rsidRPr="00DA1D3E">
              <w:rPr>
                <w:rFonts w:asciiTheme="minorHAnsi" w:hAnsiTheme="minorHAnsi" w:cstheme="minorHAnsi"/>
                <w:bCs/>
              </w:rPr>
              <w:t>4</w:t>
            </w:r>
          </w:p>
        </w:tc>
      </w:tr>
      <w:tr w:rsidR="00A42826" w:rsidRPr="00DA1D3E" w14:paraId="429A4FCA" w14:textId="77777777" w:rsidTr="00891E20">
        <w:trPr>
          <w:jc w:val="center"/>
        </w:trPr>
        <w:tc>
          <w:tcPr>
            <w:tcW w:w="3325" w:type="dxa"/>
          </w:tcPr>
          <w:p w14:paraId="602CCFF0" w14:textId="77777777" w:rsidR="00A42826" w:rsidRPr="00DA1D3E" w:rsidRDefault="00A42826">
            <w:pPr>
              <w:rPr>
                <w:rFonts w:asciiTheme="minorHAnsi" w:hAnsiTheme="minorHAnsi" w:cstheme="minorHAnsi"/>
                <w:bCs/>
              </w:rPr>
            </w:pPr>
            <w:r w:rsidRPr="00DA1D3E">
              <w:rPr>
                <w:rFonts w:asciiTheme="minorHAnsi" w:hAnsiTheme="minorHAnsi" w:cstheme="minorHAnsi"/>
                <w:bCs/>
              </w:rPr>
              <w:t xml:space="preserve">Downward shortwave </w:t>
            </w:r>
            <w:r w:rsidRPr="00DA1D3E">
              <w:rPr>
                <w:rFonts w:asciiTheme="minorHAnsi" w:hAnsiTheme="minorHAnsi" w:cstheme="minorHAnsi"/>
              </w:rPr>
              <w:t>(W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Pr>
          <w:p w14:paraId="323219DF" w14:textId="40A2BC50" w:rsidR="00A42826" w:rsidRPr="00DA1D3E" w:rsidRDefault="00A42826">
            <w:pPr>
              <w:rPr>
                <w:rFonts w:asciiTheme="minorHAnsi" w:hAnsiTheme="minorHAnsi" w:cstheme="minorHAnsi"/>
                <w:bCs/>
              </w:rPr>
            </w:pPr>
            <w:r w:rsidRPr="00DA1D3E">
              <w:rPr>
                <w:rFonts w:asciiTheme="minorHAnsi" w:hAnsiTheme="minorHAnsi" w:cstheme="minorHAnsi"/>
                <w:bCs/>
              </w:rPr>
              <w:t xml:space="preserve">20 </w:t>
            </w:r>
          </w:p>
        </w:tc>
        <w:tc>
          <w:tcPr>
            <w:tcW w:w="1440" w:type="dxa"/>
          </w:tcPr>
          <w:p w14:paraId="47173C8E" w14:textId="77777777" w:rsidR="00A42826" w:rsidRPr="00DA1D3E" w:rsidRDefault="00A42826">
            <w:pPr>
              <w:rPr>
                <w:rFonts w:asciiTheme="minorHAnsi" w:hAnsiTheme="minorHAnsi" w:cstheme="minorHAnsi"/>
                <w:bCs/>
              </w:rPr>
            </w:pPr>
            <w:r w:rsidRPr="00DA1D3E">
              <w:rPr>
                <w:rFonts w:asciiTheme="minorHAnsi" w:hAnsiTheme="minorHAnsi" w:cstheme="minorHAnsi"/>
                <w:bCs/>
              </w:rPr>
              <w:t>6</w:t>
            </w:r>
          </w:p>
        </w:tc>
        <w:tc>
          <w:tcPr>
            <w:tcW w:w="1620" w:type="dxa"/>
          </w:tcPr>
          <w:p w14:paraId="617AE46F" w14:textId="77777777" w:rsidR="00A42826" w:rsidRPr="00DA1D3E" w:rsidRDefault="00A42826">
            <w:pPr>
              <w:rPr>
                <w:rFonts w:asciiTheme="minorHAnsi" w:hAnsiTheme="minorHAnsi" w:cstheme="minorHAnsi"/>
                <w:bCs/>
              </w:rPr>
            </w:pPr>
            <w:r w:rsidRPr="00DA1D3E">
              <w:rPr>
                <w:rFonts w:asciiTheme="minorHAnsi" w:hAnsiTheme="minorHAnsi" w:cstheme="minorHAnsi"/>
                <w:bCs/>
              </w:rPr>
              <w:t>5</w:t>
            </w:r>
          </w:p>
        </w:tc>
      </w:tr>
      <w:tr w:rsidR="00A42826" w:rsidRPr="00DA1D3E" w14:paraId="470A361B" w14:textId="77777777" w:rsidTr="00891E20">
        <w:trPr>
          <w:jc w:val="center"/>
        </w:trPr>
        <w:tc>
          <w:tcPr>
            <w:tcW w:w="3325" w:type="dxa"/>
          </w:tcPr>
          <w:p w14:paraId="34F3CD94" w14:textId="77777777" w:rsidR="00A42826" w:rsidRPr="00DA1D3E" w:rsidRDefault="00A42826">
            <w:pPr>
              <w:rPr>
                <w:rFonts w:asciiTheme="minorHAnsi" w:hAnsiTheme="minorHAnsi" w:cstheme="minorHAnsi"/>
                <w:bCs/>
              </w:rPr>
            </w:pPr>
            <w:r w:rsidRPr="00DA1D3E">
              <w:rPr>
                <w:rFonts w:asciiTheme="minorHAnsi" w:hAnsiTheme="minorHAnsi" w:cstheme="minorHAnsi"/>
                <w:bCs/>
              </w:rPr>
              <w:t>Humidity (%RH)</w:t>
            </w:r>
          </w:p>
        </w:tc>
        <w:tc>
          <w:tcPr>
            <w:tcW w:w="1890" w:type="dxa"/>
          </w:tcPr>
          <w:p w14:paraId="08226E67" w14:textId="77777777" w:rsidR="00A42826" w:rsidRPr="00DA1D3E" w:rsidRDefault="00A42826">
            <w:pPr>
              <w:rPr>
                <w:rFonts w:asciiTheme="minorHAnsi" w:hAnsiTheme="minorHAnsi" w:cstheme="minorHAnsi"/>
                <w:bCs/>
              </w:rPr>
            </w:pPr>
            <w:r w:rsidRPr="00DA1D3E">
              <w:rPr>
                <w:rFonts w:asciiTheme="minorHAnsi" w:hAnsiTheme="minorHAnsi" w:cstheme="minorHAnsi"/>
                <w:bCs/>
              </w:rPr>
              <w:t>1</w:t>
            </w:r>
          </w:p>
          <w:p w14:paraId="2BF20B68" w14:textId="77777777" w:rsidR="00A42826" w:rsidRPr="00DA1D3E" w:rsidRDefault="00A42826">
            <w:pPr>
              <w:rPr>
                <w:rFonts w:asciiTheme="minorHAnsi" w:hAnsiTheme="minorHAnsi" w:cstheme="minorHAnsi"/>
                <w:bCs/>
              </w:rPr>
            </w:pPr>
            <w:r w:rsidRPr="00DA1D3E">
              <w:rPr>
                <w:rFonts w:asciiTheme="minorHAnsi" w:hAnsiTheme="minorHAnsi" w:cstheme="minorHAnsi"/>
                <w:bCs/>
              </w:rPr>
              <w:t>3 (low winds)</w:t>
            </w:r>
          </w:p>
        </w:tc>
        <w:tc>
          <w:tcPr>
            <w:tcW w:w="1440" w:type="dxa"/>
          </w:tcPr>
          <w:p w14:paraId="7FAC7223" w14:textId="77777777" w:rsidR="00A42826" w:rsidRPr="00DA1D3E" w:rsidRDefault="00A42826">
            <w:pPr>
              <w:rPr>
                <w:rFonts w:asciiTheme="minorHAnsi" w:hAnsiTheme="minorHAnsi" w:cstheme="minorHAnsi"/>
                <w:bCs/>
              </w:rPr>
            </w:pPr>
            <w:r w:rsidRPr="00DA1D3E">
              <w:rPr>
                <w:rFonts w:asciiTheme="minorHAnsi" w:hAnsiTheme="minorHAnsi" w:cstheme="minorHAnsi"/>
                <w:bCs/>
              </w:rPr>
              <w:t>1</w:t>
            </w:r>
          </w:p>
          <w:p w14:paraId="15A3B55C" w14:textId="77777777" w:rsidR="00A42826" w:rsidRPr="00DA1D3E" w:rsidRDefault="00A42826">
            <w:pPr>
              <w:rPr>
                <w:rFonts w:asciiTheme="minorHAnsi" w:hAnsiTheme="minorHAnsi" w:cstheme="minorHAnsi"/>
                <w:bCs/>
              </w:rPr>
            </w:pPr>
            <w:r w:rsidRPr="00DA1D3E">
              <w:rPr>
                <w:rFonts w:asciiTheme="minorHAnsi" w:hAnsiTheme="minorHAnsi" w:cstheme="minorHAnsi"/>
                <w:bCs/>
              </w:rPr>
              <w:t>3</w:t>
            </w:r>
          </w:p>
        </w:tc>
        <w:tc>
          <w:tcPr>
            <w:tcW w:w="1620" w:type="dxa"/>
          </w:tcPr>
          <w:p w14:paraId="44713BA6" w14:textId="77777777" w:rsidR="00A42826" w:rsidRPr="00DA1D3E" w:rsidRDefault="00A42826">
            <w:pPr>
              <w:rPr>
                <w:rFonts w:asciiTheme="minorHAnsi" w:hAnsiTheme="minorHAnsi" w:cstheme="minorHAnsi"/>
                <w:bCs/>
              </w:rPr>
            </w:pPr>
            <w:r w:rsidRPr="00DA1D3E">
              <w:rPr>
                <w:rFonts w:asciiTheme="minorHAnsi" w:hAnsiTheme="minorHAnsi" w:cstheme="minorHAnsi"/>
                <w:bCs/>
              </w:rPr>
              <w:t>1</w:t>
            </w:r>
          </w:p>
        </w:tc>
      </w:tr>
      <w:tr w:rsidR="00A42826" w:rsidRPr="00DA1D3E" w14:paraId="3DC942DB" w14:textId="77777777" w:rsidTr="00891E20">
        <w:trPr>
          <w:jc w:val="center"/>
        </w:trPr>
        <w:tc>
          <w:tcPr>
            <w:tcW w:w="3325" w:type="dxa"/>
          </w:tcPr>
          <w:p w14:paraId="6DCA8BBD" w14:textId="77777777" w:rsidR="00A42826" w:rsidRPr="00DA1D3E" w:rsidRDefault="00A42826">
            <w:pPr>
              <w:rPr>
                <w:rFonts w:asciiTheme="minorHAnsi" w:hAnsiTheme="minorHAnsi" w:cstheme="minorHAnsi"/>
                <w:bCs/>
              </w:rPr>
            </w:pPr>
            <w:r w:rsidRPr="00DA1D3E">
              <w:rPr>
                <w:rFonts w:asciiTheme="minorHAnsi" w:hAnsiTheme="minorHAnsi" w:cstheme="minorHAnsi"/>
                <w:bCs/>
              </w:rPr>
              <w:t>Air temperature (°C)</w:t>
            </w:r>
          </w:p>
        </w:tc>
        <w:tc>
          <w:tcPr>
            <w:tcW w:w="1890" w:type="dxa"/>
          </w:tcPr>
          <w:p w14:paraId="0E5FBB03" w14:textId="77777777" w:rsidR="00A42826" w:rsidRPr="00DA1D3E" w:rsidRDefault="00A42826">
            <w:pPr>
              <w:rPr>
                <w:rFonts w:asciiTheme="minorHAnsi" w:hAnsiTheme="minorHAnsi" w:cstheme="minorHAnsi"/>
                <w:bCs/>
              </w:rPr>
            </w:pPr>
            <w:r w:rsidRPr="00DA1D3E">
              <w:rPr>
                <w:rFonts w:asciiTheme="minorHAnsi" w:hAnsiTheme="minorHAnsi" w:cstheme="minorHAnsi"/>
                <w:bCs/>
              </w:rPr>
              <w:t>0.2 (more in low wind)</w:t>
            </w:r>
          </w:p>
        </w:tc>
        <w:tc>
          <w:tcPr>
            <w:tcW w:w="1440" w:type="dxa"/>
          </w:tcPr>
          <w:p w14:paraId="0996248E" w14:textId="77777777" w:rsidR="00A42826" w:rsidRPr="00DA1D3E" w:rsidRDefault="00A42826">
            <w:pPr>
              <w:rPr>
                <w:rFonts w:asciiTheme="minorHAnsi" w:hAnsiTheme="minorHAnsi" w:cstheme="minorHAnsi"/>
                <w:bCs/>
              </w:rPr>
            </w:pPr>
            <w:r w:rsidRPr="00DA1D3E">
              <w:rPr>
                <w:rFonts w:asciiTheme="minorHAnsi" w:hAnsiTheme="minorHAnsi" w:cstheme="minorHAnsi"/>
                <w:bCs/>
              </w:rPr>
              <w:t>0.1</w:t>
            </w:r>
          </w:p>
        </w:tc>
        <w:tc>
          <w:tcPr>
            <w:tcW w:w="1620" w:type="dxa"/>
          </w:tcPr>
          <w:p w14:paraId="6005137B" w14:textId="77777777" w:rsidR="00A42826" w:rsidRPr="00DA1D3E" w:rsidRDefault="00A42826">
            <w:pPr>
              <w:rPr>
                <w:rFonts w:asciiTheme="minorHAnsi" w:hAnsiTheme="minorHAnsi" w:cstheme="minorHAnsi"/>
                <w:bCs/>
              </w:rPr>
            </w:pPr>
            <w:r w:rsidRPr="00DA1D3E">
              <w:rPr>
                <w:rFonts w:asciiTheme="minorHAnsi" w:hAnsiTheme="minorHAnsi" w:cstheme="minorHAnsi"/>
                <w:bCs/>
              </w:rPr>
              <w:t>0.1</w:t>
            </w:r>
          </w:p>
        </w:tc>
      </w:tr>
      <w:tr w:rsidR="00A42826" w:rsidRPr="00DA1D3E" w14:paraId="07ED33F7" w14:textId="77777777" w:rsidTr="00891E20">
        <w:trPr>
          <w:jc w:val="center"/>
        </w:trPr>
        <w:tc>
          <w:tcPr>
            <w:tcW w:w="3325" w:type="dxa"/>
          </w:tcPr>
          <w:p w14:paraId="6D1697FC" w14:textId="77777777" w:rsidR="00A42826" w:rsidRPr="00DA1D3E" w:rsidRDefault="00A42826">
            <w:pPr>
              <w:rPr>
                <w:rFonts w:asciiTheme="minorHAnsi" w:hAnsiTheme="minorHAnsi" w:cstheme="minorHAnsi"/>
                <w:bCs/>
              </w:rPr>
            </w:pPr>
            <w:r w:rsidRPr="00DA1D3E">
              <w:rPr>
                <w:rFonts w:asciiTheme="minorHAnsi" w:hAnsiTheme="minorHAnsi" w:cstheme="minorHAnsi"/>
                <w:bCs/>
              </w:rPr>
              <w:t>Barometric pressure (</w:t>
            </w:r>
            <w:proofErr w:type="spellStart"/>
            <w:r w:rsidRPr="00DA1D3E">
              <w:rPr>
                <w:rFonts w:asciiTheme="minorHAnsi" w:hAnsiTheme="minorHAnsi" w:cstheme="minorHAnsi"/>
                <w:bCs/>
              </w:rPr>
              <w:t>hPa</w:t>
            </w:r>
            <w:proofErr w:type="spellEnd"/>
            <w:r w:rsidRPr="00DA1D3E">
              <w:rPr>
                <w:rFonts w:asciiTheme="minorHAnsi" w:hAnsiTheme="minorHAnsi" w:cstheme="minorHAnsi"/>
                <w:bCs/>
              </w:rPr>
              <w:t>)</w:t>
            </w:r>
          </w:p>
        </w:tc>
        <w:tc>
          <w:tcPr>
            <w:tcW w:w="1890" w:type="dxa"/>
          </w:tcPr>
          <w:p w14:paraId="16D182E1" w14:textId="77777777" w:rsidR="00A42826" w:rsidRPr="00DA1D3E" w:rsidRDefault="00A42826">
            <w:pPr>
              <w:rPr>
                <w:rFonts w:asciiTheme="minorHAnsi" w:hAnsiTheme="minorHAnsi" w:cstheme="minorHAnsi"/>
                <w:bCs/>
              </w:rPr>
            </w:pPr>
            <w:r w:rsidRPr="00DA1D3E">
              <w:rPr>
                <w:rFonts w:asciiTheme="minorHAnsi" w:hAnsiTheme="minorHAnsi" w:cstheme="minorHAnsi"/>
                <w:bCs/>
              </w:rPr>
              <w:t>0.3</w:t>
            </w:r>
          </w:p>
        </w:tc>
        <w:tc>
          <w:tcPr>
            <w:tcW w:w="1440" w:type="dxa"/>
          </w:tcPr>
          <w:p w14:paraId="7E96AD9A" w14:textId="77777777" w:rsidR="00A42826" w:rsidRPr="00DA1D3E" w:rsidRDefault="00A42826">
            <w:pPr>
              <w:rPr>
                <w:rFonts w:asciiTheme="minorHAnsi" w:hAnsiTheme="minorHAnsi" w:cstheme="minorHAnsi"/>
                <w:bCs/>
              </w:rPr>
            </w:pPr>
            <w:r w:rsidRPr="00DA1D3E">
              <w:rPr>
                <w:rFonts w:asciiTheme="minorHAnsi" w:hAnsiTheme="minorHAnsi" w:cstheme="minorHAnsi"/>
                <w:bCs/>
              </w:rPr>
              <w:t>0.2</w:t>
            </w:r>
          </w:p>
        </w:tc>
        <w:tc>
          <w:tcPr>
            <w:tcW w:w="1620" w:type="dxa"/>
          </w:tcPr>
          <w:p w14:paraId="758EF22A" w14:textId="77777777" w:rsidR="00A42826" w:rsidRPr="00DA1D3E" w:rsidRDefault="00A42826">
            <w:pPr>
              <w:rPr>
                <w:rFonts w:asciiTheme="minorHAnsi" w:hAnsiTheme="minorHAnsi" w:cstheme="minorHAnsi"/>
                <w:bCs/>
              </w:rPr>
            </w:pPr>
            <w:r w:rsidRPr="00DA1D3E">
              <w:rPr>
                <w:rFonts w:asciiTheme="minorHAnsi" w:hAnsiTheme="minorHAnsi" w:cstheme="minorHAnsi"/>
                <w:bCs/>
              </w:rPr>
              <w:t>0.2</w:t>
            </w:r>
          </w:p>
        </w:tc>
      </w:tr>
      <w:tr w:rsidR="00A42826" w:rsidRPr="00DA1D3E" w14:paraId="1210B87D" w14:textId="77777777" w:rsidTr="00891E20">
        <w:trPr>
          <w:jc w:val="center"/>
        </w:trPr>
        <w:tc>
          <w:tcPr>
            <w:tcW w:w="3325" w:type="dxa"/>
          </w:tcPr>
          <w:p w14:paraId="31EF4434" w14:textId="77777777" w:rsidR="00A42826" w:rsidRPr="00DA1D3E" w:rsidRDefault="00A42826">
            <w:pPr>
              <w:rPr>
                <w:rFonts w:asciiTheme="minorHAnsi" w:hAnsiTheme="minorHAnsi" w:cstheme="minorHAnsi"/>
                <w:bCs/>
              </w:rPr>
            </w:pPr>
            <w:r w:rsidRPr="00DA1D3E">
              <w:rPr>
                <w:rFonts w:asciiTheme="minorHAnsi" w:hAnsiTheme="minorHAnsi" w:cstheme="minorHAnsi"/>
                <w:bCs/>
              </w:rPr>
              <w:t>SST (°C)</w:t>
            </w:r>
          </w:p>
        </w:tc>
        <w:tc>
          <w:tcPr>
            <w:tcW w:w="1890" w:type="dxa"/>
          </w:tcPr>
          <w:p w14:paraId="43183E94" w14:textId="77777777" w:rsidR="00A42826" w:rsidRPr="00DA1D3E" w:rsidRDefault="00A42826">
            <w:pPr>
              <w:rPr>
                <w:rFonts w:asciiTheme="minorHAnsi" w:hAnsiTheme="minorHAnsi" w:cstheme="minorHAnsi"/>
                <w:bCs/>
              </w:rPr>
            </w:pPr>
            <w:r w:rsidRPr="00DA1D3E">
              <w:rPr>
                <w:rFonts w:asciiTheme="minorHAnsi" w:hAnsiTheme="minorHAnsi" w:cstheme="minorHAnsi"/>
                <w:bCs/>
              </w:rPr>
              <w:t>0.1</w:t>
            </w:r>
          </w:p>
        </w:tc>
        <w:tc>
          <w:tcPr>
            <w:tcW w:w="1440" w:type="dxa"/>
          </w:tcPr>
          <w:p w14:paraId="14259CBE" w14:textId="77777777" w:rsidR="00A42826" w:rsidRPr="00DA1D3E" w:rsidRDefault="00A42826">
            <w:pPr>
              <w:rPr>
                <w:rFonts w:asciiTheme="minorHAnsi" w:hAnsiTheme="minorHAnsi" w:cstheme="minorHAnsi"/>
                <w:bCs/>
              </w:rPr>
            </w:pPr>
            <w:r w:rsidRPr="00DA1D3E">
              <w:rPr>
                <w:rFonts w:asciiTheme="minorHAnsi" w:hAnsiTheme="minorHAnsi" w:cstheme="minorHAnsi"/>
                <w:bCs/>
              </w:rPr>
              <w:t>0.1</w:t>
            </w:r>
          </w:p>
        </w:tc>
        <w:tc>
          <w:tcPr>
            <w:tcW w:w="1620" w:type="dxa"/>
          </w:tcPr>
          <w:p w14:paraId="01FAEADC" w14:textId="77777777" w:rsidR="00A42826" w:rsidRPr="00DA1D3E" w:rsidRDefault="00A42826">
            <w:pPr>
              <w:rPr>
                <w:rFonts w:asciiTheme="minorHAnsi" w:hAnsiTheme="minorHAnsi" w:cstheme="minorHAnsi"/>
                <w:bCs/>
              </w:rPr>
            </w:pPr>
            <w:r w:rsidRPr="00DA1D3E">
              <w:rPr>
                <w:rFonts w:asciiTheme="minorHAnsi" w:hAnsiTheme="minorHAnsi" w:cstheme="minorHAnsi"/>
                <w:bCs/>
              </w:rPr>
              <w:t>0.004</w:t>
            </w:r>
          </w:p>
        </w:tc>
      </w:tr>
      <w:tr w:rsidR="00A42826" w:rsidRPr="00DA1D3E" w14:paraId="35840271" w14:textId="77777777" w:rsidTr="00891E20">
        <w:trPr>
          <w:jc w:val="center"/>
        </w:trPr>
        <w:tc>
          <w:tcPr>
            <w:tcW w:w="3325" w:type="dxa"/>
          </w:tcPr>
          <w:p w14:paraId="26826097" w14:textId="77777777" w:rsidR="00A42826" w:rsidRPr="00DA1D3E" w:rsidRDefault="00A42826">
            <w:pPr>
              <w:rPr>
                <w:rFonts w:asciiTheme="minorHAnsi" w:hAnsiTheme="minorHAnsi" w:cstheme="minorHAnsi"/>
                <w:bCs/>
              </w:rPr>
            </w:pPr>
            <w:r w:rsidRPr="00DA1D3E">
              <w:rPr>
                <w:rFonts w:asciiTheme="minorHAnsi" w:hAnsiTheme="minorHAnsi" w:cstheme="minorHAnsi"/>
                <w:bCs/>
              </w:rPr>
              <w:t>Wind speed (m s</w:t>
            </w:r>
            <w:r w:rsidRPr="00DA1D3E">
              <w:rPr>
                <w:rFonts w:asciiTheme="minorHAnsi" w:hAnsiTheme="minorHAnsi" w:cstheme="minorHAnsi"/>
                <w:bCs/>
                <w:vertAlign w:val="superscript"/>
              </w:rPr>
              <w:t>-1</w:t>
            </w:r>
            <w:r w:rsidRPr="00DA1D3E">
              <w:rPr>
                <w:rFonts w:asciiTheme="minorHAnsi" w:hAnsiTheme="minorHAnsi" w:cstheme="minorHAnsi"/>
                <w:bCs/>
              </w:rPr>
              <w:t>)</w:t>
            </w:r>
          </w:p>
        </w:tc>
        <w:tc>
          <w:tcPr>
            <w:tcW w:w="1890" w:type="dxa"/>
          </w:tcPr>
          <w:p w14:paraId="72C04EC7" w14:textId="77777777" w:rsidR="00A42826" w:rsidRPr="00DA1D3E" w:rsidRDefault="00A42826">
            <w:pPr>
              <w:rPr>
                <w:rFonts w:asciiTheme="minorHAnsi" w:hAnsiTheme="minorHAnsi" w:cstheme="minorHAnsi"/>
                <w:bCs/>
              </w:rPr>
            </w:pPr>
            <w:r w:rsidRPr="00DA1D3E">
              <w:rPr>
                <w:rFonts w:asciiTheme="minorHAnsi" w:hAnsiTheme="minorHAnsi" w:cstheme="minorHAnsi"/>
                <w:bCs/>
              </w:rPr>
              <w:t>1.5% or 0.1</w:t>
            </w:r>
          </w:p>
          <w:p w14:paraId="569B24E6" w14:textId="77777777" w:rsidR="00A42826" w:rsidRPr="00DA1D3E" w:rsidRDefault="00A42826">
            <w:pPr>
              <w:rPr>
                <w:rFonts w:asciiTheme="minorHAnsi" w:hAnsiTheme="minorHAnsi" w:cstheme="minorHAnsi"/>
                <w:bCs/>
              </w:rPr>
            </w:pPr>
            <w:r w:rsidRPr="00DA1D3E">
              <w:rPr>
                <w:rFonts w:asciiTheme="minorHAnsi" w:hAnsiTheme="minorHAnsi" w:cstheme="minorHAnsi"/>
                <w:bCs/>
              </w:rPr>
              <w:t>(</w:t>
            </w:r>
            <w:proofErr w:type="gramStart"/>
            <w:r w:rsidRPr="00DA1D3E">
              <w:rPr>
                <w:rFonts w:asciiTheme="minorHAnsi" w:hAnsiTheme="minorHAnsi" w:cstheme="minorHAnsi"/>
                <w:bCs/>
              </w:rPr>
              <w:t>more</w:t>
            </w:r>
            <w:proofErr w:type="gramEnd"/>
            <w:r w:rsidRPr="00DA1D3E">
              <w:rPr>
                <w:rFonts w:asciiTheme="minorHAnsi" w:hAnsiTheme="minorHAnsi" w:cstheme="minorHAnsi"/>
                <w:bCs/>
              </w:rPr>
              <w:t xml:space="preserve"> in low wind)</w:t>
            </w:r>
          </w:p>
        </w:tc>
        <w:tc>
          <w:tcPr>
            <w:tcW w:w="1440" w:type="dxa"/>
          </w:tcPr>
          <w:p w14:paraId="18E36818" w14:textId="77777777" w:rsidR="00A42826" w:rsidRPr="00DA1D3E" w:rsidRDefault="00A42826">
            <w:pPr>
              <w:rPr>
                <w:rFonts w:asciiTheme="minorHAnsi" w:hAnsiTheme="minorHAnsi" w:cstheme="minorHAnsi"/>
                <w:bCs/>
              </w:rPr>
            </w:pPr>
            <w:r w:rsidRPr="00DA1D3E">
              <w:rPr>
                <w:rFonts w:asciiTheme="minorHAnsi" w:hAnsiTheme="minorHAnsi" w:cstheme="minorHAnsi"/>
                <w:bCs/>
              </w:rPr>
              <w:t>1%, 0.1</w:t>
            </w:r>
          </w:p>
          <w:p w14:paraId="671D20B5" w14:textId="77777777" w:rsidR="00A42826" w:rsidRPr="00DA1D3E" w:rsidRDefault="00A42826">
            <w:pPr>
              <w:rPr>
                <w:rFonts w:asciiTheme="minorHAnsi" w:hAnsiTheme="minorHAnsi" w:cstheme="minorHAnsi"/>
                <w:bCs/>
              </w:rPr>
            </w:pPr>
            <w:r w:rsidRPr="00DA1D3E">
              <w:rPr>
                <w:rFonts w:asciiTheme="minorHAnsi" w:hAnsiTheme="minorHAnsi" w:cstheme="minorHAnsi"/>
                <w:bCs/>
              </w:rPr>
              <w:t>(</w:t>
            </w:r>
            <w:proofErr w:type="gramStart"/>
            <w:r w:rsidRPr="00DA1D3E">
              <w:rPr>
                <w:rFonts w:asciiTheme="minorHAnsi" w:hAnsiTheme="minorHAnsi" w:cstheme="minorHAnsi"/>
                <w:bCs/>
              </w:rPr>
              <w:t>max</w:t>
            </w:r>
            <w:proofErr w:type="gramEnd"/>
            <w:r w:rsidRPr="00DA1D3E">
              <w:rPr>
                <w:rFonts w:asciiTheme="minorHAnsi" w:hAnsiTheme="minorHAnsi" w:cstheme="minorHAnsi"/>
                <w:bCs/>
              </w:rPr>
              <w:t xml:space="preserve"> of these)</w:t>
            </w:r>
          </w:p>
        </w:tc>
        <w:tc>
          <w:tcPr>
            <w:tcW w:w="1620" w:type="dxa"/>
          </w:tcPr>
          <w:p w14:paraId="637C9E3D" w14:textId="77777777" w:rsidR="00A42826" w:rsidRPr="00DA1D3E" w:rsidRDefault="00A42826">
            <w:pPr>
              <w:rPr>
                <w:rFonts w:asciiTheme="minorHAnsi" w:hAnsiTheme="minorHAnsi" w:cstheme="minorHAnsi"/>
                <w:bCs/>
              </w:rPr>
            </w:pPr>
            <w:r w:rsidRPr="00DA1D3E">
              <w:rPr>
                <w:rFonts w:asciiTheme="minorHAnsi" w:hAnsiTheme="minorHAnsi" w:cstheme="minorHAnsi"/>
                <w:bCs/>
              </w:rPr>
              <w:t xml:space="preserve">1%, 0.1 </w:t>
            </w:r>
          </w:p>
          <w:p w14:paraId="3ECF65DF" w14:textId="77777777" w:rsidR="00A42826" w:rsidRPr="00DA1D3E" w:rsidRDefault="00A42826">
            <w:pPr>
              <w:rPr>
                <w:rFonts w:asciiTheme="minorHAnsi" w:hAnsiTheme="minorHAnsi" w:cstheme="minorHAnsi"/>
                <w:bCs/>
              </w:rPr>
            </w:pPr>
            <w:r w:rsidRPr="00DA1D3E">
              <w:rPr>
                <w:rFonts w:asciiTheme="minorHAnsi" w:hAnsiTheme="minorHAnsi" w:cstheme="minorHAnsi"/>
                <w:bCs/>
              </w:rPr>
              <w:t>(</w:t>
            </w:r>
            <w:proofErr w:type="gramStart"/>
            <w:r w:rsidRPr="00DA1D3E">
              <w:rPr>
                <w:rFonts w:asciiTheme="minorHAnsi" w:hAnsiTheme="minorHAnsi" w:cstheme="minorHAnsi"/>
                <w:bCs/>
              </w:rPr>
              <w:t>max</w:t>
            </w:r>
            <w:proofErr w:type="gramEnd"/>
            <w:r w:rsidRPr="00DA1D3E">
              <w:rPr>
                <w:rFonts w:asciiTheme="minorHAnsi" w:hAnsiTheme="minorHAnsi" w:cstheme="minorHAnsi"/>
                <w:bCs/>
              </w:rPr>
              <w:t xml:space="preserve"> of these)</w:t>
            </w:r>
          </w:p>
        </w:tc>
      </w:tr>
      <w:tr w:rsidR="00A42826" w:rsidRPr="00DA1D3E" w14:paraId="485A902F" w14:textId="77777777" w:rsidTr="00891E20">
        <w:trPr>
          <w:jc w:val="center"/>
        </w:trPr>
        <w:tc>
          <w:tcPr>
            <w:tcW w:w="3325" w:type="dxa"/>
          </w:tcPr>
          <w:p w14:paraId="245E6824" w14:textId="77777777" w:rsidR="00A42826" w:rsidRPr="00DA1D3E" w:rsidRDefault="00A42826">
            <w:pPr>
              <w:rPr>
                <w:rFonts w:asciiTheme="minorHAnsi" w:hAnsiTheme="minorHAnsi" w:cstheme="minorHAnsi"/>
                <w:bCs/>
              </w:rPr>
            </w:pPr>
            <w:r w:rsidRPr="00DA1D3E">
              <w:rPr>
                <w:rFonts w:asciiTheme="minorHAnsi" w:hAnsiTheme="minorHAnsi" w:cstheme="minorHAnsi"/>
                <w:bCs/>
              </w:rPr>
              <w:t>Wind direction (°)</w:t>
            </w:r>
          </w:p>
        </w:tc>
        <w:tc>
          <w:tcPr>
            <w:tcW w:w="1890" w:type="dxa"/>
          </w:tcPr>
          <w:p w14:paraId="54CE04AB" w14:textId="77777777" w:rsidR="00A42826" w:rsidRPr="00DA1D3E" w:rsidRDefault="00A42826">
            <w:pPr>
              <w:rPr>
                <w:rFonts w:asciiTheme="minorHAnsi" w:hAnsiTheme="minorHAnsi" w:cstheme="minorHAnsi"/>
                <w:bCs/>
              </w:rPr>
            </w:pPr>
            <w:r w:rsidRPr="00DA1D3E">
              <w:rPr>
                <w:rFonts w:asciiTheme="minorHAnsi" w:hAnsiTheme="minorHAnsi" w:cstheme="minorHAnsi"/>
                <w:bCs/>
              </w:rPr>
              <w:t>6 (more in low wind)</w:t>
            </w:r>
          </w:p>
        </w:tc>
        <w:tc>
          <w:tcPr>
            <w:tcW w:w="1440" w:type="dxa"/>
          </w:tcPr>
          <w:p w14:paraId="7E95FAEB" w14:textId="77777777" w:rsidR="00A42826" w:rsidRPr="00DA1D3E" w:rsidRDefault="00A42826">
            <w:pPr>
              <w:rPr>
                <w:rFonts w:asciiTheme="minorHAnsi" w:hAnsiTheme="minorHAnsi" w:cstheme="minorHAnsi"/>
                <w:bCs/>
              </w:rPr>
            </w:pPr>
            <w:r w:rsidRPr="00DA1D3E">
              <w:rPr>
                <w:rFonts w:asciiTheme="minorHAnsi" w:hAnsiTheme="minorHAnsi" w:cstheme="minorHAnsi"/>
                <w:bCs/>
              </w:rPr>
              <w:t>5</w:t>
            </w:r>
          </w:p>
        </w:tc>
        <w:tc>
          <w:tcPr>
            <w:tcW w:w="1620" w:type="dxa"/>
          </w:tcPr>
          <w:p w14:paraId="5AC811AA" w14:textId="77777777" w:rsidR="00A42826" w:rsidRPr="00DA1D3E" w:rsidRDefault="00A42826">
            <w:pPr>
              <w:rPr>
                <w:rFonts w:asciiTheme="minorHAnsi" w:hAnsiTheme="minorHAnsi" w:cstheme="minorHAnsi"/>
                <w:bCs/>
              </w:rPr>
            </w:pPr>
            <w:r w:rsidRPr="00DA1D3E">
              <w:rPr>
                <w:rFonts w:asciiTheme="minorHAnsi" w:hAnsiTheme="minorHAnsi" w:cstheme="minorHAnsi"/>
                <w:bCs/>
              </w:rPr>
              <w:t>5</w:t>
            </w:r>
          </w:p>
        </w:tc>
      </w:tr>
      <w:tr w:rsidR="005479A5" w:rsidRPr="00DA1D3E" w14:paraId="63A9BB30" w14:textId="77777777" w:rsidTr="00891E20">
        <w:trPr>
          <w:jc w:val="center"/>
        </w:trPr>
        <w:tc>
          <w:tcPr>
            <w:tcW w:w="3325" w:type="dxa"/>
          </w:tcPr>
          <w:p w14:paraId="555A245A" w14:textId="77777777" w:rsidR="005479A5" w:rsidRPr="00DA1D3E" w:rsidRDefault="005479A5">
            <w:pPr>
              <w:rPr>
                <w:rFonts w:asciiTheme="minorHAnsi" w:hAnsiTheme="minorHAnsi" w:cstheme="minorHAnsi"/>
                <w:bCs/>
              </w:rPr>
            </w:pPr>
            <w:r w:rsidRPr="00DA1D3E">
              <w:rPr>
                <w:rFonts w:asciiTheme="minorHAnsi" w:hAnsiTheme="minorHAnsi" w:cstheme="minorHAnsi"/>
                <w:bCs/>
              </w:rPr>
              <w:t>Rainfall (% under catchment)</w:t>
            </w:r>
          </w:p>
        </w:tc>
        <w:tc>
          <w:tcPr>
            <w:tcW w:w="1890" w:type="dxa"/>
          </w:tcPr>
          <w:p w14:paraId="7E318342" w14:textId="77777777" w:rsidR="005479A5" w:rsidRPr="00DA1D3E" w:rsidRDefault="005479A5">
            <w:pPr>
              <w:rPr>
                <w:rFonts w:asciiTheme="minorHAnsi" w:hAnsiTheme="minorHAnsi" w:cstheme="minorHAnsi"/>
                <w:bCs/>
              </w:rPr>
            </w:pPr>
            <w:r w:rsidRPr="00DA1D3E">
              <w:rPr>
                <w:rFonts w:asciiTheme="minorHAnsi" w:hAnsiTheme="minorHAnsi" w:cstheme="minorHAnsi"/>
                <w:bCs/>
              </w:rPr>
              <w:t>10</w:t>
            </w:r>
          </w:p>
        </w:tc>
        <w:tc>
          <w:tcPr>
            <w:tcW w:w="1440" w:type="dxa"/>
          </w:tcPr>
          <w:p w14:paraId="4C8570C3" w14:textId="77777777" w:rsidR="005479A5" w:rsidRPr="00DA1D3E" w:rsidRDefault="005479A5">
            <w:pPr>
              <w:rPr>
                <w:rFonts w:asciiTheme="minorHAnsi" w:hAnsiTheme="minorHAnsi" w:cstheme="minorHAnsi"/>
                <w:bCs/>
              </w:rPr>
            </w:pPr>
            <w:r w:rsidRPr="00DA1D3E">
              <w:rPr>
                <w:rFonts w:asciiTheme="minorHAnsi" w:hAnsiTheme="minorHAnsi" w:cstheme="minorHAnsi"/>
                <w:bCs/>
              </w:rPr>
              <w:t>10</w:t>
            </w:r>
          </w:p>
        </w:tc>
        <w:tc>
          <w:tcPr>
            <w:tcW w:w="1620" w:type="dxa"/>
          </w:tcPr>
          <w:p w14:paraId="3643D75C" w14:textId="77777777" w:rsidR="005479A5" w:rsidRPr="00DA1D3E" w:rsidRDefault="005479A5">
            <w:pPr>
              <w:rPr>
                <w:rFonts w:asciiTheme="minorHAnsi" w:hAnsiTheme="minorHAnsi" w:cstheme="minorHAnsi"/>
                <w:bCs/>
              </w:rPr>
            </w:pPr>
            <w:r w:rsidRPr="00DA1D3E">
              <w:rPr>
                <w:rFonts w:asciiTheme="minorHAnsi" w:hAnsiTheme="minorHAnsi" w:cstheme="minorHAnsi"/>
                <w:bCs/>
              </w:rPr>
              <w:t>10</w:t>
            </w:r>
          </w:p>
        </w:tc>
      </w:tr>
    </w:tbl>
    <w:p w14:paraId="017F0751" w14:textId="77777777" w:rsidR="007F7D92" w:rsidRPr="00DA1D3E" w:rsidRDefault="007F7D92">
      <w:pPr>
        <w:rPr>
          <w:rFonts w:asciiTheme="minorHAnsi" w:hAnsiTheme="minorHAnsi" w:cstheme="minorHAnsi"/>
          <w:b/>
        </w:rPr>
      </w:pPr>
    </w:p>
    <w:p w14:paraId="014870F7" w14:textId="15532001" w:rsidR="007F7D92" w:rsidRPr="00E9235F" w:rsidRDefault="00A42826" w:rsidP="00242E59">
      <w:pPr>
        <w:spacing w:line="480" w:lineRule="auto"/>
        <w:rPr>
          <w:rFonts w:asciiTheme="minorHAnsi" w:hAnsiTheme="minorHAnsi" w:cstheme="minorHAnsi"/>
        </w:rPr>
      </w:pPr>
      <w:r w:rsidRPr="00DA1D3E">
        <w:rPr>
          <w:rFonts w:asciiTheme="minorHAnsi" w:hAnsiTheme="minorHAnsi" w:cstheme="minorHAnsi"/>
        </w:rPr>
        <w:t>Tab</w:t>
      </w:r>
      <w:r w:rsidR="00242E59" w:rsidRPr="00DA1D3E">
        <w:rPr>
          <w:rFonts w:asciiTheme="minorHAnsi" w:hAnsiTheme="minorHAnsi" w:cstheme="minorHAnsi"/>
        </w:rPr>
        <w:t xml:space="preserve">le </w:t>
      </w:r>
      <w:r w:rsidRPr="00DA1D3E">
        <w:rPr>
          <w:rFonts w:asciiTheme="minorHAnsi" w:hAnsiTheme="minorHAnsi" w:cstheme="minorHAnsi"/>
        </w:rPr>
        <w:t>2.  Summary of ASIMET sensor accuracies in the field after Colbo and Weller (2000) and Weller</w:t>
      </w:r>
      <w:r w:rsidR="00242E59" w:rsidRPr="00DA1D3E">
        <w:rPr>
          <w:rFonts w:asciiTheme="minorHAnsi" w:hAnsiTheme="minorHAnsi" w:cstheme="minorHAnsi"/>
        </w:rPr>
        <w:t xml:space="preserve"> (2016).</w:t>
      </w:r>
      <w:r w:rsidR="00E9235F">
        <w:rPr>
          <w:rFonts w:asciiTheme="minorHAnsi" w:hAnsiTheme="minorHAnsi" w:cstheme="minorHAnsi"/>
        </w:rPr>
        <w:t xml:space="preserve">  The 20 W m</w:t>
      </w:r>
      <w:r w:rsidR="00E9235F">
        <w:rPr>
          <w:rFonts w:asciiTheme="minorHAnsi" w:hAnsiTheme="minorHAnsi" w:cstheme="minorHAnsi"/>
          <w:vertAlign w:val="superscript"/>
        </w:rPr>
        <w:t>-2</w:t>
      </w:r>
      <w:r w:rsidR="00E9235F">
        <w:rPr>
          <w:rFonts w:asciiTheme="minorHAnsi" w:hAnsiTheme="minorHAnsi" w:cstheme="minorHAnsi"/>
        </w:rPr>
        <w:t xml:space="preserve"> value in instantaneous downward shortwave reflects </w:t>
      </w:r>
      <w:r w:rsidR="00E37C1C">
        <w:rPr>
          <w:rFonts w:asciiTheme="minorHAnsi" w:hAnsiTheme="minorHAnsi" w:cstheme="minorHAnsi"/>
        </w:rPr>
        <w:t>finding shortwave differences</w:t>
      </w:r>
      <w:r w:rsidR="00E9235F">
        <w:rPr>
          <w:rFonts w:asciiTheme="minorHAnsi" w:hAnsiTheme="minorHAnsi" w:cstheme="minorHAnsi"/>
        </w:rPr>
        <w:t xml:space="preserve"> in the one-minute sampled data</w:t>
      </w:r>
      <w:r w:rsidR="00301856">
        <w:rPr>
          <w:rFonts w:asciiTheme="minorHAnsi" w:hAnsiTheme="minorHAnsi" w:cstheme="minorHAnsi"/>
        </w:rPr>
        <w:t>. Sh</w:t>
      </w:r>
      <w:r w:rsidR="00E9235F">
        <w:rPr>
          <w:rFonts w:asciiTheme="minorHAnsi" w:hAnsiTheme="minorHAnsi" w:cstheme="minorHAnsi"/>
        </w:rPr>
        <w:t>ort-lived transient</w:t>
      </w:r>
      <w:r w:rsidR="00301856">
        <w:rPr>
          <w:rFonts w:asciiTheme="minorHAnsi" w:hAnsiTheme="minorHAnsi" w:cstheme="minorHAnsi"/>
        </w:rPr>
        <w:t xml:space="preserve"> differences</w:t>
      </w:r>
      <w:r w:rsidR="00E9235F">
        <w:rPr>
          <w:rFonts w:asciiTheme="minorHAnsi" w:hAnsiTheme="minorHAnsi" w:cstheme="minorHAnsi"/>
        </w:rPr>
        <w:t xml:space="preserve"> are observed </w:t>
      </w:r>
      <w:r w:rsidR="00E37C1C">
        <w:rPr>
          <w:rFonts w:asciiTheme="minorHAnsi" w:hAnsiTheme="minorHAnsi" w:cstheme="minorHAnsi"/>
        </w:rPr>
        <w:t xml:space="preserve">in adjacent </w:t>
      </w:r>
      <w:r w:rsidR="00301856">
        <w:rPr>
          <w:rFonts w:asciiTheme="minorHAnsi" w:hAnsiTheme="minorHAnsi" w:cstheme="minorHAnsi"/>
        </w:rPr>
        <w:t xml:space="preserve">DWSR </w:t>
      </w:r>
      <w:r w:rsidR="00E37C1C">
        <w:rPr>
          <w:rFonts w:asciiTheme="minorHAnsi" w:hAnsiTheme="minorHAnsi" w:cstheme="minorHAnsi"/>
        </w:rPr>
        <w:t>modules</w:t>
      </w:r>
      <w:r w:rsidR="00301856">
        <w:rPr>
          <w:rFonts w:asciiTheme="minorHAnsi" w:hAnsiTheme="minorHAnsi" w:cstheme="minorHAnsi"/>
        </w:rPr>
        <w:t xml:space="preserve"> as small</w:t>
      </w:r>
      <w:r w:rsidR="00E9235F">
        <w:rPr>
          <w:rFonts w:asciiTheme="minorHAnsi" w:hAnsiTheme="minorHAnsi" w:cstheme="minorHAnsi"/>
        </w:rPr>
        <w:t xml:space="preserve"> clouds pass over</w:t>
      </w:r>
      <w:r w:rsidR="00E37C1C">
        <w:rPr>
          <w:rFonts w:asciiTheme="minorHAnsi" w:hAnsiTheme="minorHAnsi" w:cstheme="minorHAnsi"/>
        </w:rPr>
        <w:t>; the differences stem primarily from time base (clock) differences rather than pyranometer performance.</w:t>
      </w:r>
    </w:p>
    <w:p w14:paraId="53227298" w14:textId="77777777" w:rsidR="007F7D92" w:rsidRPr="00DA1D3E" w:rsidRDefault="007F7D92">
      <w:pPr>
        <w:rPr>
          <w:rFonts w:asciiTheme="minorHAnsi" w:hAnsiTheme="minorHAnsi" w:cstheme="minorHAnsi"/>
          <w:b/>
        </w:rPr>
      </w:pPr>
    </w:p>
    <w:p w14:paraId="6B9325C4" w14:textId="77777777" w:rsidR="007F7D92" w:rsidRPr="00DA1D3E" w:rsidRDefault="007F7D92">
      <w:pPr>
        <w:rPr>
          <w:rFonts w:asciiTheme="minorHAnsi" w:hAnsiTheme="minorHAnsi" w:cstheme="minorHAnsi"/>
          <w:b/>
        </w:rPr>
      </w:pPr>
      <w:r w:rsidRPr="00DA1D3E">
        <w:rPr>
          <w:rFonts w:asciiTheme="minorHAnsi" w:hAnsiTheme="minorHAnsi" w:cstheme="minorHAnsi"/>
          <w:b/>
        </w:rPr>
        <w:br w:type="page"/>
      </w:r>
    </w:p>
    <w:tbl>
      <w:tblPr>
        <w:tblStyle w:val="TableGrid"/>
        <w:tblW w:w="0" w:type="auto"/>
        <w:jc w:val="center"/>
        <w:tblLayout w:type="fixed"/>
        <w:tblLook w:val="04A0" w:firstRow="1" w:lastRow="0" w:firstColumn="1" w:lastColumn="0" w:noHBand="0" w:noVBand="1"/>
      </w:tblPr>
      <w:tblGrid>
        <w:gridCol w:w="3325"/>
        <w:gridCol w:w="1890"/>
        <w:gridCol w:w="1710"/>
      </w:tblGrid>
      <w:tr w:rsidR="0097101A" w:rsidRPr="00DA1D3E" w14:paraId="52DE17C6" w14:textId="77777777" w:rsidTr="0097101A">
        <w:trPr>
          <w:jc w:val="center"/>
        </w:trPr>
        <w:tc>
          <w:tcPr>
            <w:tcW w:w="3325" w:type="dxa"/>
            <w:tcBorders>
              <w:bottom w:val="double" w:sz="4" w:space="0" w:color="auto"/>
            </w:tcBorders>
          </w:tcPr>
          <w:p w14:paraId="071CBB0E" w14:textId="77777777" w:rsidR="0097101A" w:rsidRPr="00DA1D3E" w:rsidRDefault="0097101A" w:rsidP="000706D8">
            <w:pPr>
              <w:rPr>
                <w:rFonts w:asciiTheme="minorHAnsi" w:hAnsiTheme="minorHAnsi" w:cstheme="minorHAnsi"/>
                <w:b/>
              </w:rPr>
            </w:pPr>
            <w:r w:rsidRPr="00DA1D3E">
              <w:rPr>
                <w:rFonts w:asciiTheme="minorHAnsi" w:hAnsiTheme="minorHAnsi" w:cstheme="minorHAnsi"/>
                <w:b/>
              </w:rPr>
              <w:lastRenderedPageBreak/>
              <w:t>Flux</w:t>
            </w:r>
          </w:p>
        </w:tc>
        <w:tc>
          <w:tcPr>
            <w:tcW w:w="1890" w:type="dxa"/>
            <w:tcBorders>
              <w:bottom w:val="double" w:sz="4" w:space="0" w:color="auto"/>
            </w:tcBorders>
          </w:tcPr>
          <w:p w14:paraId="7440BC75" w14:textId="77777777" w:rsidR="0097101A" w:rsidRPr="00DA1D3E" w:rsidRDefault="0097101A" w:rsidP="000706D8">
            <w:pPr>
              <w:rPr>
                <w:rFonts w:asciiTheme="minorHAnsi" w:hAnsiTheme="minorHAnsi" w:cstheme="minorHAnsi"/>
                <w:b/>
              </w:rPr>
            </w:pPr>
            <w:r w:rsidRPr="00DA1D3E">
              <w:rPr>
                <w:rFonts w:asciiTheme="minorHAnsi" w:hAnsiTheme="minorHAnsi" w:cstheme="minorHAnsi"/>
                <w:b/>
              </w:rPr>
              <w:t>Typical</w:t>
            </w:r>
          </w:p>
        </w:tc>
        <w:tc>
          <w:tcPr>
            <w:tcW w:w="1710" w:type="dxa"/>
            <w:tcBorders>
              <w:bottom w:val="double" w:sz="4" w:space="0" w:color="auto"/>
            </w:tcBorders>
          </w:tcPr>
          <w:p w14:paraId="728AD36E" w14:textId="77777777" w:rsidR="0097101A" w:rsidRPr="00DA1D3E" w:rsidRDefault="0097101A" w:rsidP="000706D8">
            <w:pPr>
              <w:rPr>
                <w:rFonts w:asciiTheme="minorHAnsi" w:hAnsiTheme="minorHAnsi" w:cstheme="minorHAnsi"/>
                <w:b/>
              </w:rPr>
            </w:pPr>
            <w:r w:rsidRPr="00DA1D3E">
              <w:rPr>
                <w:rFonts w:asciiTheme="minorHAnsi" w:hAnsiTheme="minorHAnsi" w:cstheme="minorHAnsi"/>
                <w:b/>
              </w:rPr>
              <w:t>Percent Error</w:t>
            </w:r>
          </w:p>
        </w:tc>
      </w:tr>
      <w:tr w:rsidR="0097101A" w:rsidRPr="00DA1D3E" w14:paraId="25E15A2E" w14:textId="77777777" w:rsidTr="0097101A">
        <w:trPr>
          <w:jc w:val="center"/>
        </w:trPr>
        <w:tc>
          <w:tcPr>
            <w:tcW w:w="3325" w:type="dxa"/>
            <w:tcBorders>
              <w:top w:val="double" w:sz="4" w:space="0" w:color="auto"/>
            </w:tcBorders>
          </w:tcPr>
          <w:p w14:paraId="2D42E7AA" w14:textId="77777777" w:rsidR="0097101A" w:rsidRPr="00DA1D3E" w:rsidRDefault="0097101A" w:rsidP="000706D8">
            <w:pPr>
              <w:rPr>
                <w:rFonts w:asciiTheme="minorHAnsi" w:hAnsiTheme="minorHAnsi" w:cstheme="minorHAnsi"/>
              </w:rPr>
            </w:pPr>
            <w:r w:rsidRPr="00DA1D3E">
              <w:rPr>
                <w:rFonts w:asciiTheme="minorHAnsi" w:hAnsiTheme="minorHAnsi" w:cstheme="minorHAnsi"/>
              </w:rPr>
              <w:t>Net longwave (W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Borders>
              <w:top w:val="double" w:sz="4" w:space="0" w:color="auto"/>
            </w:tcBorders>
          </w:tcPr>
          <w:p w14:paraId="7ABE2B56"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3.9</w:t>
            </w:r>
          </w:p>
        </w:tc>
        <w:tc>
          <w:tcPr>
            <w:tcW w:w="1710" w:type="dxa"/>
            <w:tcBorders>
              <w:top w:val="double" w:sz="4" w:space="0" w:color="auto"/>
            </w:tcBorders>
          </w:tcPr>
          <w:p w14:paraId="6C91867D"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10</w:t>
            </w:r>
          </w:p>
        </w:tc>
      </w:tr>
      <w:tr w:rsidR="0097101A" w:rsidRPr="00DA1D3E" w14:paraId="26D8B511" w14:textId="77777777" w:rsidTr="0097101A">
        <w:trPr>
          <w:jc w:val="center"/>
        </w:trPr>
        <w:tc>
          <w:tcPr>
            <w:tcW w:w="3325" w:type="dxa"/>
          </w:tcPr>
          <w:p w14:paraId="514D586C"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 xml:space="preserve">Net shortwave </w:t>
            </w:r>
            <w:r w:rsidRPr="00DA1D3E">
              <w:rPr>
                <w:rFonts w:asciiTheme="minorHAnsi" w:hAnsiTheme="minorHAnsi" w:cstheme="minorHAnsi"/>
              </w:rPr>
              <w:t>(W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Pr>
          <w:p w14:paraId="1F460C8A"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5</w:t>
            </w:r>
          </w:p>
        </w:tc>
        <w:tc>
          <w:tcPr>
            <w:tcW w:w="1710" w:type="dxa"/>
          </w:tcPr>
          <w:p w14:paraId="5D5BD3C9"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2.5</w:t>
            </w:r>
          </w:p>
        </w:tc>
      </w:tr>
      <w:tr w:rsidR="0097101A" w:rsidRPr="00DA1D3E" w14:paraId="5CCE6ABB" w14:textId="77777777" w:rsidTr="0097101A">
        <w:trPr>
          <w:jc w:val="center"/>
        </w:trPr>
        <w:tc>
          <w:tcPr>
            <w:tcW w:w="3325" w:type="dxa"/>
          </w:tcPr>
          <w:p w14:paraId="62A707FE"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 xml:space="preserve">Latent </w:t>
            </w:r>
            <w:r w:rsidRPr="00DA1D3E">
              <w:rPr>
                <w:rFonts w:asciiTheme="minorHAnsi" w:hAnsiTheme="minorHAnsi" w:cstheme="minorHAnsi"/>
              </w:rPr>
              <w:t>(W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Pr>
          <w:p w14:paraId="3CEA8BAB"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5</w:t>
            </w:r>
          </w:p>
        </w:tc>
        <w:tc>
          <w:tcPr>
            <w:tcW w:w="1710" w:type="dxa"/>
          </w:tcPr>
          <w:p w14:paraId="0CFCE449"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5</w:t>
            </w:r>
          </w:p>
        </w:tc>
      </w:tr>
      <w:tr w:rsidR="0097101A" w:rsidRPr="00DA1D3E" w14:paraId="4956F692" w14:textId="77777777" w:rsidTr="0097101A">
        <w:trPr>
          <w:jc w:val="center"/>
        </w:trPr>
        <w:tc>
          <w:tcPr>
            <w:tcW w:w="3325" w:type="dxa"/>
          </w:tcPr>
          <w:p w14:paraId="75E17A32"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 xml:space="preserve">Sensible </w:t>
            </w:r>
            <w:r w:rsidRPr="00DA1D3E">
              <w:rPr>
                <w:rFonts w:asciiTheme="minorHAnsi" w:hAnsiTheme="minorHAnsi" w:cstheme="minorHAnsi"/>
              </w:rPr>
              <w:t>(W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Pr>
          <w:p w14:paraId="6619D070"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1.5</w:t>
            </w:r>
          </w:p>
        </w:tc>
        <w:tc>
          <w:tcPr>
            <w:tcW w:w="1710" w:type="dxa"/>
          </w:tcPr>
          <w:p w14:paraId="075E57B2"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15</w:t>
            </w:r>
          </w:p>
        </w:tc>
      </w:tr>
      <w:tr w:rsidR="0097101A" w:rsidRPr="00DA1D3E" w14:paraId="418F81A8" w14:textId="77777777" w:rsidTr="0097101A">
        <w:trPr>
          <w:jc w:val="center"/>
        </w:trPr>
        <w:tc>
          <w:tcPr>
            <w:tcW w:w="3325" w:type="dxa"/>
          </w:tcPr>
          <w:p w14:paraId="283E0DA4"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 xml:space="preserve">Net heat flux </w:t>
            </w:r>
            <w:r w:rsidRPr="00DA1D3E">
              <w:rPr>
                <w:rFonts w:asciiTheme="minorHAnsi" w:hAnsiTheme="minorHAnsi" w:cstheme="minorHAnsi"/>
              </w:rPr>
              <w:t>(W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Pr>
          <w:p w14:paraId="6F9E14CE"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8</w:t>
            </w:r>
          </w:p>
        </w:tc>
        <w:tc>
          <w:tcPr>
            <w:tcW w:w="1710" w:type="dxa"/>
          </w:tcPr>
          <w:p w14:paraId="1E9126F0"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20</w:t>
            </w:r>
          </w:p>
        </w:tc>
      </w:tr>
      <w:tr w:rsidR="0097101A" w:rsidRPr="00DA1D3E" w14:paraId="55A72BC4" w14:textId="77777777" w:rsidTr="0097101A">
        <w:trPr>
          <w:jc w:val="center"/>
        </w:trPr>
        <w:tc>
          <w:tcPr>
            <w:tcW w:w="3325" w:type="dxa"/>
          </w:tcPr>
          <w:p w14:paraId="396DD3E9"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 xml:space="preserve">Wind stress magnitude </w:t>
            </w:r>
            <w:r w:rsidRPr="00DA1D3E">
              <w:rPr>
                <w:rFonts w:asciiTheme="minorHAnsi" w:hAnsiTheme="minorHAnsi" w:cstheme="minorHAnsi"/>
              </w:rPr>
              <w:t>(N m</w:t>
            </w:r>
            <w:r w:rsidRPr="00DA1D3E">
              <w:rPr>
                <w:rFonts w:asciiTheme="minorHAnsi" w:hAnsiTheme="minorHAnsi" w:cstheme="minorHAnsi"/>
                <w:vertAlign w:val="superscript"/>
              </w:rPr>
              <w:t>-2</w:t>
            </w:r>
            <w:r w:rsidRPr="00DA1D3E">
              <w:rPr>
                <w:rFonts w:asciiTheme="minorHAnsi" w:hAnsiTheme="minorHAnsi" w:cstheme="minorHAnsi"/>
              </w:rPr>
              <w:t>)</w:t>
            </w:r>
          </w:p>
        </w:tc>
        <w:tc>
          <w:tcPr>
            <w:tcW w:w="1890" w:type="dxa"/>
          </w:tcPr>
          <w:p w14:paraId="45676F3B"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0.007</w:t>
            </w:r>
          </w:p>
        </w:tc>
        <w:tc>
          <w:tcPr>
            <w:tcW w:w="1710" w:type="dxa"/>
          </w:tcPr>
          <w:p w14:paraId="2C22FF41" w14:textId="77777777" w:rsidR="0097101A" w:rsidRPr="00DA1D3E" w:rsidRDefault="001D36D7" w:rsidP="000706D8">
            <w:pPr>
              <w:rPr>
                <w:rFonts w:asciiTheme="minorHAnsi" w:hAnsiTheme="minorHAnsi" w:cstheme="minorHAnsi"/>
                <w:bCs/>
              </w:rPr>
            </w:pPr>
            <w:r w:rsidRPr="00DA1D3E">
              <w:rPr>
                <w:rFonts w:asciiTheme="minorHAnsi" w:hAnsiTheme="minorHAnsi" w:cstheme="minorHAnsi"/>
                <w:bCs/>
              </w:rPr>
              <w:t>20</w:t>
            </w:r>
          </w:p>
        </w:tc>
      </w:tr>
      <w:tr w:rsidR="0097101A" w:rsidRPr="00DA1D3E" w14:paraId="38A708BC" w14:textId="77777777" w:rsidTr="0097101A">
        <w:trPr>
          <w:jc w:val="center"/>
        </w:trPr>
        <w:tc>
          <w:tcPr>
            <w:tcW w:w="3325" w:type="dxa"/>
          </w:tcPr>
          <w:p w14:paraId="0946DF2A" w14:textId="77777777" w:rsidR="0097101A" w:rsidRPr="00DA1D3E" w:rsidRDefault="0097101A" w:rsidP="000706D8">
            <w:pPr>
              <w:rPr>
                <w:rFonts w:asciiTheme="minorHAnsi" w:hAnsiTheme="minorHAnsi" w:cstheme="minorHAnsi"/>
                <w:bCs/>
                <w:iCs/>
              </w:rPr>
            </w:pPr>
            <w:r w:rsidRPr="00DA1D3E">
              <w:rPr>
                <w:rFonts w:asciiTheme="minorHAnsi" w:hAnsiTheme="minorHAnsi" w:cstheme="minorHAnsi"/>
                <w:bCs/>
                <w:i/>
                <w:iCs/>
              </w:rPr>
              <w:t xml:space="preserve">E-P </w:t>
            </w:r>
            <w:r w:rsidRPr="00DA1D3E">
              <w:rPr>
                <w:rFonts w:asciiTheme="minorHAnsi" w:hAnsiTheme="minorHAnsi" w:cstheme="minorHAnsi"/>
                <w:bCs/>
                <w:iCs/>
              </w:rPr>
              <w:t>(cm)</w:t>
            </w:r>
          </w:p>
        </w:tc>
        <w:tc>
          <w:tcPr>
            <w:tcW w:w="1890" w:type="dxa"/>
          </w:tcPr>
          <w:p w14:paraId="7EEC0361" w14:textId="77777777" w:rsidR="0097101A" w:rsidRPr="00DA1D3E" w:rsidRDefault="0097101A" w:rsidP="000706D8">
            <w:pPr>
              <w:rPr>
                <w:rFonts w:asciiTheme="minorHAnsi" w:hAnsiTheme="minorHAnsi" w:cstheme="minorHAnsi"/>
                <w:bCs/>
              </w:rPr>
            </w:pPr>
            <w:r w:rsidRPr="00DA1D3E">
              <w:rPr>
                <w:rFonts w:asciiTheme="minorHAnsi" w:hAnsiTheme="minorHAnsi" w:cstheme="minorHAnsi"/>
                <w:bCs/>
              </w:rPr>
              <w:t>10</w:t>
            </w:r>
          </w:p>
        </w:tc>
        <w:tc>
          <w:tcPr>
            <w:tcW w:w="1710" w:type="dxa"/>
          </w:tcPr>
          <w:p w14:paraId="3F4A9820" w14:textId="77777777" w:rsidR="001D36D7" w:rsidRPr="00DA1D3E" w:rsidRDefault="0097101A" w:rsidP="001D36D7">
            <w:pPr>
              <w:rPr>
                <w:rFonts w:asciiTheme="minorHAnsi" w:hAnsiTheme="minorHAnsi" w:cstheme="minorHAnsi"/>
                <w:bCs/>
              </w:rPr>
            </w:pPr>
            <w:r w:rsidRPr="00DA1D3E">
              <w:rPr>
                <w:rFonts w:asciiTheme="minorHAnsi" w:hAnsiTheme="minorHAnsi" w:cstheme="minorHAnsi"/>
                <w:bCs/>
              </w:rPr>
              <w:t>1</w:t>
            </w:r>
            <w:r w:rsidR="001D36D7" w:rsidRPr="00DA1D3E">
              <w:rPr>
                <w:rFonts w:asciiTheme="minorHAnsi" w:hAnsiTheme="minorHAnsi" w:cstheme="minorHAnsi"/>
                <w:bCs/>
              </w:rPr>
              <w:t>0</w:t>
            </w:r>
          </w:p>
          <w:p w14:paraId="2BBACF14" w14:textId="77777777" w:rsidR="0097101A" w:rsidRPr="00DA1D3E" w:rsidRDefault="0097101A" w:rsidP="000706D8">
            <w:pPr>
              <w:rPr>
                <w:rFonts w:asciiTheme="minorHAnsi" w:hAnsiTheme="minorHAnsi" w:cstheme="minorHAnsi"/>
                <w:bCs/>
              </w:rPr>
            </w:pPr>
          </w:p>
        </w:tc>
      </w:tr>
    </w:tbl>
    <w:p w14:paraId="7B06DF4C" w14:textId="77777777" w:rsidR="007F7D92" w:rsidRPr="00DA1D3E" w:rsidRDefault="007F7D92">
      <w:pPr>
        <w:rPr>
          <w:rFonts w:asciiTheme="minorHAnsi" w:hAnsiTheme="minorHAnsi" w:cstheme="minorHAnsi"/>
          <w:b/>
        </w:rPr>
      </w:pPr>
    </w:p>
    <w:p w14:paraId="51B15FFE" w14:textId="77777777" w:rsidR="00CB28E7" w:rsidRPr="00DA1D3E" w:rsidRDefault="00CB28E7" w:rsidP="00CB28E7">
      <w:pPr>
        <w:spacing w:line="480" w:lineRule="auto"/>
        <w:rPr>
          <w:rFonts w:asciiTheme="minorHAnsi" w:hAnsiTheme="minorHAnsi" w:cstheme="minorHAnsi"/>
          <w:bCs/>
        </w:rPr>
      </w:pPr>
      <w:r w:rsidRPr="00DA1D3E">
        <w:rPr>
          <w:rFonts w:asciiTheme="minorHAnsi" w:hAnsiTheme="minorHAnsi" w:cstheme="minorHAnsi"/>
          <w:bCs/>
        </w:rPr>
        <w:t>Table 3.</w:t>
      </w:r>
      <w:r w:rsidR="001D36D7" w:rsidRPr="00DA1D3E">
        <w:rPr>
          <w:rFonts w:asciiTheme="minorHAnsi" w:hAnsiTheme="minorHAnsi" w:cstheme="minorHAnsi"/>
          <w:bCs/>
        </w:rPr>
        <w:t xml:space="preserve">  Accuracies of annual averaged fluxes from an ORS buoy.  After Colbo and Weller (200</w:t>
      </w:r>
      <w:r w:rsidR="00C117EB">
        <w:rPr>
          <w:rFonts w:asciiTheme="minorHAnsi" w:hAnsiTheme="minorHAnsi" w:cstheme="minorHAnsi"/>
          <w:bCs/>
        </w:rPr>
        <w:t>0</w:t>
      </w:r>
      <w:r w:rsidR="001D36D7" w:rsidRPr="00DA1D3E">
        <w:rPr>
          <w:rFonts w:asciiTheme="minorHAnsi" w:hAnsiTheme="minorHAnsi" w:cstheme="minorHAnsi"/>
          <w:bCs/>
        </w:rPr>
        <w:t>)</w:t>
      </w:r>
    </w:p>
    <w:p w14:paraId="1CBC7701" w14:textId="77777777" w:rsidR="007F7D92" w:rsidRPr="00DA1D3E" w:rsidRDefault="00CB28E7">
      <w:pPr>
        <w:rPr>
          <w:rFonts w:asciiTheme="minorHAnsi" w:hAnsiTheme="minorHAnsi" w:cstheme="minorHAnsi"/>
          <w:b/>
        </w:rPr>
      </w:pPr>
      <w:r w:rsidRPr="00DA1D3E">
        <w:rPr>
          <w:rFonts w:asciiTheme="minorHAnsi" w:hAnsiTheme="minorHAnsi" w:cstheme="minorHAnsi"/>
          <w:b/>
        </w:rPr>
        <w:br w:type="page"/>
      </w:r>
    </w:p>
    <w:tbl>
      <w:tblPr>
        <w:tblStyle w:val="TableGrid"/>
        <w:tblW w:w="7786" w:type="dxa"/>
        <w:tblLook w:val="04A0" w:firstRow="1" w:lastRow="0" w:firstColumn="1" w:lastColumn="0" w:noHBand="0" w:noVBand="1"/>
      </w:tblPr>
      <w:tblGrid>
        <w:gridCol w:w="2641"/>
        <w:gridCol w:w="1853"/>
        <w:gridCol w:w="1502"/>
        <w:gridCol w:w="1790"/>
      </w:tblGrid>
      <w:tr w:rsidR="00BC27C0" w:rsidRPr="00DA1D3E" w14:paraId="335EC481" w14:textId="77777777" w:rsidTr="00BC27C0">
        <w:tc>
          <w:tcPr>
            <w:tcW w:w="2641" w:type="dxa"/>
            <w:tcBorders>
              <w:bottom w:val="double" w:sz="4" w:space="0" w:color="auto"/>
            </w:tcBorders>
          </w:tcPr>
          <w:p w14:paraId="052E3224" w14:textId="77777777" w:rsidR="00BC27C0" w:rsidRPr="00DA1D3E" w:rsidRDefault="00BC27C0">
            <w:pPr>
              <w:rPr>
                <w:rFonts w:asciiTheme="minorHAnsi" w:hAnsiTheme="minorHAnsi" w:cstheme="minorHAnsi"/>
                <w:b/>
              </w:rPr>
            </w:pPr>
            <w:commentRangeStart w:id="50"/>
            <w:r w:rsidRPr="00DA1D3E">
              <w:rPr>
                <w:rFonts w:asciiTheme="minorHAnsi" w:hAnsiTheme="minorHAnsi" w:cstheme="minorHAnsi"/>
                <w:b/>
              </w:rPr>
              <w:lastRenderedPageBreak/>
              <w:t>Variable</w:t>
            </w:r>
            <w:commentRangeEnd w:id="50"/>
            <w:r w:rsidR="000E0144">
              <w:rPr>
                <w:rStyle w:val="CommentReference"/>
              </w:rPr>
              <w:commentReference w:id="50"/>
            </w:r>
          </w:p>
        </w:tc>
        <w:tc>
          <w:tcPr>
            <w:tcW w:w="1853" w:type="dxa"/>
            <w:tcBorders>
              <w:bottom w:val="double" w:sz="4" w:space="0" w:color="auto"/>
            </w:tcBorders>
          </w:tcPr>
          <w:p w14:paraId="58463B36" w14:textId="77777777" w:rsidR="00BC27C0" w:rsidRPr="00DA1D3E" w:rsidRDefault="00BC27C0" w:rsidP="00891E20">
            <w:pPr>
              <w:jc w:val="center"/>
              <w:rPr>
                <w:rFonts w:asciiTheme="minorHAnsi" w:hAnsiTheme="minorHAnsi" w:cstheme="minorHAnsi"/>
                <w:b/>
              </w:rPr>
            </w:pPr>
            <w:r w:rsidRPr="00DA1D3E">
              <w:rPr>
                <w:rFonts w:asciiTheme="minorHAnsi" w:hAnsiTheme="minorHAnsi" w:cstheme="minorHAnsi"/>
                <w:b/>
              </w:rPr>
              <w:t>Stratus</w:t>
            </w:r>
          </w:p>
        </w:tc>
        <w:tc>
          <w:tcPr>
            <w:tcW w:w="1502" w:type="dxa"/>
            <w:tcBorders>
              <w:bottom w:val="double" w:sz="4" w:space="0" w:color="auto"/>
            </w:tcBorders>
          </w:tcPr>
          <w:p w14:paraId="195A5FEF" w14:textId="77777777" w:rsidR="00BC27C0" w:rsidRPr="00DA1D3E" w:rsidRDefault="00BC27C0" w:rsidP="00891E20">
            <w:pPr>
              <w:jc w:val="center"/>
              <w:rPr>
                <w:rFonts w:asciiTheme="minorHAnsi" w:hAnsiTheme="minorHAnsi" w:cstheme="minorHAnsi"/>
                <w:b/>
              </w:rPr>
            </w:pPr>
            <w:r w:rsidRPr="00DA1D3E">
              <w:rPr>
                <w:rFonts w:asciiTheme="minorHAnsi" w:hAnsiTheme="minorHAnsi" w:cstheme="minorHAnsi"/>
                <w:b/>
              </w:rPr>
              <w:t>WHOTS</w:t>
            </w:r>
          </w:p>
        </w:tc>
        <w:tc>
          <w:tcPr>
            <w:tcW w:w="1790" w:type="dxa"/>
            <w:tcBorders>
              <w:bottom w:val="double" w:sz="4" w:space="0" w:color="auto"/>
            </w:tcBorders>
          </w:tcPr>
          <w:p w14:paraId="3B1F1B15" w14:textId="77777777" w:rsidR="00BC27C0" w:rsidRPr="00DA1D3E" w:rsidRDefault="00BC27C0" w:rsidP="00891E20">
            <w:pPr>
              <w:jc w:val="center"/>
              <w:rPr>
                <w:rFonts w:asciiTheme="minorHAnsi" w:hAnsiTheme="minorHAnsi" w:cstheme="minorHAnsi"/>
                <w:b/>
              </w:rPr>
            </w:pPr>
            <w:r w:rsidRPr="00DA1D3E">
              <w:rPr>
                <w:rFonts w:asciiTheme="minorHAnsi" w:hAnsiTheme="minorHAnsi" w:cstheme="minorHAnsi"/>
                <w:b/>
              </w:rPr>
              <w:t>NTAS</w:t>
            </w:r>
          </w:p>
        </w:tc>
      </w:tr>
      <w:tr w:rsidR="00BC27C0" w:rsidRPr="00DA1D3E" w14:paraId="3C3077B1" w14:textId="77777777" w:rsidTr="00BC27C0">
        <w:tc>
          <w:tcPr>
            <w:tcW w:w="2641" w:type="dxa"/>
            <w:tcBorders>
              <w:top w:val="double" w:sz="4" w:space="0" w:color="auto"/>
            </w:tcBorders>
          </w:tcPr>
          <w:p w14:paraId="55A55477" w14:textId="77777777" w:rsidR="00BC27C0" w:rsidRPr="00DA1D3E" w:rsidRDefault="00BC27C0">
            <w:pPr>
              <w:rPr>
                <w:rFonts w:asciiTheme="minorHAnsi" w:hAnsiTheme="minorHAnsi" w:cstheme="minorHAnsi"/>
                <w:bCs/>
              </w:rPr>
            </w:pPr>
            <w:r w:rsidRPr="00DA1D3E">
              <w:rPr>
                <w:rFonts w:asciiTheme="minorHAnsi" w:hAnsiTheme="minorHAnsi" w:cstheme="minorHAnsi"/>
                <w:bCs/>
              </w:rPr>
              <w:t>Wind speed (m s</w:t>
            </w:r>
            <w:r w:rsidRPr="00DA1D3E">
              <w:rPr>
                <w:rFonts w:asciiTheme="minorHAnsi" w:hAnsiTheme="minorHAnsi" w:cstheme="minorHAnsi"/>
                <w:bCs/>
                <w:vertAlign w:val="superscript"/>
              </w:rPr>
              <w:t>-1</w:t>
            </w:r>
            <w:r w:rsidRPr="00DA1D3E">
              <w:rPr>
                <w:rFonts w:asciiTheme="minorHAnsi" w:hAnsiTheme="minorHAnsi" w:cstheme="minorHAnsi"/>
                <w:bCs/>
              </w:rPr>
              <w:t>)</w:t>
            </w:r>
          </w:p>
        </w:tc>
        <w:tc>
          <w:tcPr>
            <w:tcW w:w="1853" w:type="dxa"/>
            <w:tcBorders>
              <w:top w:val="double" w:sz="4" w:space="0" w:color="auto"/>
            </w:tcBorders>
          </w:tcPr>
          <w:p w14:paraId="42A63DA2"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5.8 </w:t>
            </w:r>
          </w:p>
        </w:tc>
        <w:tc>
          <w:tcPr>
            <w:tcW w:w="1502" w:type="dxa"/>
            <w:tcBorders>
              <w:top w:val="double" w:sz="4" w:space="0" w:color="auto"/>
            </w:tcBorders>
          </w:tcPr>
          <w:p w14:paraId="7E9758F9"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5.5 </w:t>
            </w:r>
          </w:p>
        </w:tc>
        <w:tc>
          <w:tcPr>
            <w:tcW w:w="1790" w:type="dxa"/>
            <w:tcBorders>
              <w:top w:val="double" w:sz="4" w:space="0" w:color="auto"/>
            </w:tcBorders>
          </w:tcPr>
          <w:p w14:paraId="0F3D4298"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6.3 </w:t>
            </w:r>
          </w:p>
        </w:tc>
      </w:tr>
      <w:tr w:rsidR="00BC27C0" w:rsidRPr="00DA1D3E" w14:paraId="7EE12A0C" w14:textId="77777777" w:rsidTr="00BC27C0">
        <w:tc>
          <w:tcPr>
            <w:tcW w:w="2641" w:type="dxa"/>
          </w:tcPr>
          <w:p w14:paraId="2A6C9D2A" w14:textId="77777777" w:rsidR="00BC27C0" w:rsidRPr="00DA1D3E" w:rsidRDefault="00BC27C0">
            <w:pPr>
              <w:rPr>
                <w:rFonts w:asciiTheme="minorHAnsi" w:hAnsiTheme="minorHAnsi" w:cstheme="minorHAnsi"/>
                <w:bCs/>
              </w:rPr>
            </w:pPr>
            <w:r w:rsidRPr="00DA1D3E">
              <w:rPr>
                <w:rFonts w:asciiTheme="minorHAnsi" w:hAnsiTheme="minorHAnsi" w:cstheme="minorHAnsi"/>
                <w:bCs/>
              </w:rPr>
              <w:t xml:space="preserve">Wind </w:t>
            </w:r>
            <w:proofErr w:type="spellStart"/>
            <w:r w:rsidRPr="00DA1D3E">
              <w:rPr>
                <w:rFonts w:asciiTheme="minorHAnsi" w:hAnsiTheme="minorHAnsi" w:cstheme="minorHAnsi"/>
                <w:bCs/>
              </w:rPr>
              <w:t>dir</w:t>
            </w:r>
            <w:proofErr w:type="spellEnd"/>
            <w:r w:rsidRPr="00DA1D3E">
              <w:rPr>
                <w:rFonts w:asciiTheme="minorHAnsi" w:hAnsiTheme="minorHAnsi" w:cstheme="minorHAnsi"/>
                <w:bCs/>
              </w:rPr>
              <w:t xml:space="preserve"> (towards, °)</w:t>
            </w:r>
          </w:p>
        </w:tc>
        <w:tc>
          <w:tcPr>
            <w:tcW w:w="1853" w:type="dxa"/>
          </w:tcPr>
          <w:p w14:paraId="23D62243"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304.8 </w:t>
            </w:r>
          </w:p>
        </w:tc>
        <w:tc>
          <w:tcPr>
            <w:tcW w:w="1502" w:type="dxa"/>
          </w:tcPr>
          <w:p w14:paraId="68ED1B2F"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263.2</w:t>
            </w:r>
          </w:p>
        </w:tc>
        <w:tc>
          <w:tcPr>
            <w:tcW w:w="1790" w:type="dxa"/>
          </w:tcPr>
          <w:p w14:paraId="6B38D8C7"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257.4 </w:t>
            </w:r>
          </w:p>
        </w:tc>
      </w:tr>
      <w:tr w:rsidR="00BC27C0" w:rsidRPr="00DA1D3E" w14:paraId="438C051B" w14:textId="77777777" w:rsidTr="00BC27C0">
        <w:tc>
          <w:tcPr>
            <w:tcW w:w="2641" w:type="dxa"/>
          </w:tcPr>
          <w:p w14:paraId="1F1713F5" w14:textId="77777777" w:rsidR="00BC27C0" w:rsidRPr="00DA1D3E" w:rsidRDefault="00BC27C0">
            <w:pPr>
              <w:rPr>
                <w:rFonts w:asciiTheme="minorHAnsi" w:hAnsiTheme="minorHAnsi" w:cstheme="minorHAnsi"/>
                <w:bCs/>
              </w:rPr>
            </w:pPr>
            <w:r w:rsidRPr="00DA1D3E">
              <w:rPr>
                <w:rFonts w:asciiTheme="minorHAnsi" w:hAnsiTheme="minorHAnsi" w:cstheme="minorHAnsi"/>
                <w:bCs/>
              </w:rPr>
              <w:t>Air temp (°C)</w:t>
            </w:r>
          </w:p>
        </w:tc>
        <w:tc>
          <w:tcPr>
            <w:tcW w:w="1853" w:type="dxa"/>
          </w:tcPr>
          <w:p w14:paraId="536572BF"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19.6 </w:t>
            </w:r>
          </w:p>
        </w:tc>
        <w:tc>
          <w:tcPr>
            <w:tcW w:w="1502" w:type="dxa"/>
          </w:tcPr>
          <w:p w14:paraId="75EFF3EF"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24.2 </w:t>
            </w:r>
          </w:p>
        </w:tc>
        <w:tc>
          <w:tcPr>
            <w:tcW w:w="1790" w:type="dxa"/>
          </w:tcPr>
          <w:p w14:paraId="116DFCE8"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26.6</w:t>
            </w:r>
          </w:p>
        </w:tc>
      </w:tr>
      <w:tr w:rsidR="00BC27C0" w:rsidRPr="00DA1D3E" w14:paraId="0E1105F7" w14:textId="77777777" w:rsidTr="00BC27C0">
        <w:tc>
          <w:tcPr>
            <w:tcW w:w="2641" w:type="dxa"/>
          </w:tcPr>
          <w:p w14:paraId="6DACB8D1" w14:textId="77777777" w:rsidR="00BC27C0" w:rsidRPr="00DA1D3E" w:rsidRDefault="00BC27C0">
            <w:pPr>
              <w:rPr>
                <w:rFonts w:asciiTheme="minorHAnsi" w:hAnsiTheme="minorHAnsi" w:cstheme="minorHAnsi"/>
                <w:bCs/>
              </w:rPr>
            </w:pPr>
            <w:r w:rsidRPr="00DA1D3E">
              <w:rPr>
                <w:rFonts w:asciiTheme="minorHAnsi" w:hAnsiTheme="minorHAnsi" w:cstheme="minorHAnsi"/>
                <w:bCs/>
              </w:rPr>
              <w:t>SST (°C)</w:t>
            </w:r>
          </w:p>
        </w:tc>
        <w:tc>
          <w:tcPr>
            <w:tcW w:w="1853" w:type="dxa"/>
          </w:tcPr>
          <w:p w14:paraId="163B2C3B"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20.5 </w:t>
            </w:r>
          </w:p>
        </w:tc>
        <w:tc>
          <w:tcPr>
            <w:tcW w:w="1502" w:type="dxa"/>
          </w:tcPr>
          <w:p w14:paraId="771C821C"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25.1</w:t>
            </w:r>
          </w:p>
        </w:tc>
        <w:tc>
          <w:tcPr>
            <w:tcW w:w="1790" w:type="dxa"/>
          </w:tcPr>
          <w:p w14:paraId="1BB87299"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27.2 </w:t>
            </w:r>
          </w:p>
        </w:tc>
      </w:tr>
      <w:tr w:rsidR="00BC27C0" w:rsidRPr="00DA1D3E" w14:paraId="7F4A7040" w14:textId="77777777" w:rsidTr="00BC27C0">
        <w:tc>
          <w:tcPr>
            <w:tcW w:w="2641" w:type="dxa"/>
          </w:tcPr>
          <w:p w14:paraId="3E1E98EA" w14:textId="77777777" w:rsidR="00BC27C0" w:rsidRPr="00DA1D3E" w:rsidRDefault="00BC27C0">
            <w:pPr>
              <w:rPr>
                <w:rFonts w:asciiTheme="minorHAnsi" w:hAnsiTheme="minorHAnsi" w:cstheme="minorHAnsi"/>
                <w:bCs/>
              </w:rPr>
            </w:pPr>
            <w:r w:rsidRPr="00DA1D3E">
              <w:rPr>
                <w:rFonts w:asciiTheme="minorHAnsi" w:hAnsiTheme="minorHAnsi" w:cstheme="minorHAnsi"/>
                <w:bCs/>
              </w:rPr>
              <w:t>RH/SH (%/g kg</w:t>
            </w:r>
            <w:r w:rsidRPr="00DA1D3E">
              <w:rPr>
                <w:rFonts w:asciiTheme="minorHAnsi" w:hAnsiTheme="minorHAnsi" w:cstheme="minorHAnsi"/>
                <w:bCs/>
                <w:vertAlign w:val="superscript"/>
              </w:rPr>
              <w:t>-1</w:t>
            </w:r>
            <w:r w:rsidRPr="00DA1D3E">
              <w:rPr>
                <w:rFonts w:asciiTheme="minorHAnsi" w:hAnsiTheme="minorHAnsi" w:cstheme="minorHAnsi"/>
                <w:bCs/>
              </w:rPr>
              <w:t>)</w:t>
            </w:r>
          </w:p>
        </w:tc>
        <w:tc>
          <w:tcPr>
            <w:tcW w:w="1853" w:type="dxa"/>
          </w:tcPr>
          <w:p w14:paraId="36DD2E16"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73.4/10.4</w:t>
            </w:r>
          </w:p>
        </w:tc>
        <w:tc>
          <w:tcPr>
            <w:tcW w:w="1502" w:type="dxa"/>
          </w:tcPr>
          <w:p w14:paraId="5E3DDD1A"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75.5/14.2</w:t>
            </w:r>
          </w:p>
        </w:tc>
        <w:tc>
          <w:tcPr>
            <w:tcW w:w="1790" w:type="dxa"/>
          </w:tcPr>
          <w:p w14:paraId="065829DB"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76.6/16.6</w:t>
            </w:r>
          </w:p>
        </w:tc>
      </w:tr>
      <w:tr w:rsidR="00BC27C0" w:rsidRPr="00DA1D3E" w14:paraId="32B0BCC6" w14:textId="77777777" w:rsidTr="00BC27C0">
        <w:tc>
          <w:tcPr>
            <w:tcW w:w="2641" w:type="dxa"/>
          </w:tcPr>
          <w:p w14:paraId="65C14235" w14:textId="77777777" w:rsidR="00BC27C0" w:rsidRPr="00DA1D3E" w:rsidRDefault="00BC27C0">
            <w:pPr>
              <w:rPr>
                <w:rFonts w:asciiTheme="minorHAnsi" w:hAnsiTheme="minorHAnsi" w:cstheme="minorHAnsi"/>
                <w:bCs/>
              </w:rPr>
            </w:pPr>
            <w:r w:rsidRPr="00DA1D3E">
              <w:rPr>
                <w:rFonts w:asciiTheme="minorHAnsi" w:hAnsiTheme="minorHAnsi" w:cstheme="minorHAnsi"/>
                <w:bCs/>
              </w:rPr>
              <w:t>Barometric press (</w:t>
            </w:r>
            <w:proofErr w:type="spellStart"/>
            <w:r w:rsidRPr="00DA1D3E">
              <w:rPr>
                <w:rFonts w:asciiTheme="minorHAnsi" w:hAnsiTheme="minorHAnsi" w:cstheme="minorHAnsi"/>
                <w:bCs/>
              </w:rPr>
              <w:t>hPa</w:t>
            </w:r>
            <w:proofErr w:type="spellEnd"/>
            <w:r w:rsidRPr="00DA1D3E">
              <w:rPr>
                <w:rFonts w:asciiTheme="minorHAnsi" w:hAnsiTheme="minorHAnsi" w:cstheme="minorHAnsi"/>
                <w:bCs/>
              </w:rPr>
              <w:t>)</w:t>
            </w:r>
          </w:p>
        </w:tc>
        <w:tc>
          <w:tcPr>
            <w:tcW w:w="1853" w:type="dxa"/>
          </w:tcPr>
          <w:p w14:paraId="4215C7F1"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1017.7</w:t>
            </w:r>
          </w:p>
        </w:tc>
        <w:tc>
          <w:tcPr>
            <w:tcW w:w="1502" w:type="dxa"/>
          </w:tcPr>
          <w:p w14:paraId="58A4367A"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1017.0 </w:t>
            </w:r>
          </w:p>
        </w:tc>
        <w:tc>
          <w:tcPr>
            <w:tcW w:w="1790" w:type="dxa"/>
          </w:tcPr>
          <w:p w14:paraId="2ECABC90"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1014.6</w:t>
            </w:r>
          </w:p>
        </w:tc>
      </w:tr>
      <w:tr w:rsidR="00BC27C0" w:rsidRPr="00DA1D3E" w14:paraId="672A14D5" w14:textId="77777777" w:rsidTr="00BC27C0">
        <w:tc>
          <w:tcPr>
            <w:tcW w:w="2641" w:type="dxa"/>
          </w:tcPr>
          <w:p w14:paraId="4146D750" w14:textId="77777777" w:rsidR="00BC27C0" w:rsidRPr="00DA1D3E" w:rsidRDefault="00BC27C0">
            <w:pPr>
              <w:rPr>
                <w:rFonts w:asciiTheme="minorHAnsi" w:hAnsiTheme="minorHAnsi" w:cstheme="minorHAnsi"/>
                <w:bCs/>
              </w:rPr>
            </w:pPr>
            <w:r w:rsidRPr="00DA1D3E">
              <w:rPr>
                <w:rFonts w:asciiTheme="minorHAnsi" w:hAnsiTheme="minorHAnsi" w:cstheme="minorHAnsi"/>
                <w:bCs/>
              </w:rPr>
              <w:t>Downward shortwave (W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853" w:type="dxa"/>
          </w:tcPr>
          <w:p w14:paraId="55BEFAAB"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205.2</w:t>
            </w:r>
          </w:p>
        </w:tc>
        <w:tc>
          <w:tcPr>
            <w:tcW w:w="1502" w:type="dxa"/>
          </w:tcPr>
          <w:p w14:paraId="1AA34D76"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237.3 </w:t>
            </w:r>
          </w:p>
        </w:tc>
        <w:tc>
          <w:tcPr>
            <w:tcW w:w="1790" w:type="dxa"/>
          </w:tcPr>
          <w:p w14:paraId="05DF6B75"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246.7</w:t>
            </w:r>
          </w:p>
        </w:tc>
      </w:tr>
      <w:tr w:rsidR="00BC27C0" w:rsidRPr="00DA1D3E" w14:paraId="2BFFD50D" w14:textId="77777777" w:rsidTr="00BC27C0">
        <w:tc>
          <w:tcPr>
            <w:tcW w:w="2641" w:type="dxa"/>
          </w:tcPr>
          <w:p w14:paraId="546E2B76" w14:textId="77777777" w:rsidR="00BC27C0" w:rsidRPr="00DA1D3E" w:rsidRDefault="00BC27C0">
            <w:pPr>
              <w:rPr>
                <w:rFonts w:asciiTheme="minorHAnsi" w:hAnsiTheme="minorHAnsi" w:cstheme="minorHAnsi"/>
                <w:bCs/>
              </w:rPr>
            </w:pPr>
            <w:r w:rsidRPr="00DA1D3E">
              <w:rPr>
                <w:rFonts w:asciiTheme="minorHAnsi" w:hAnsiTheme="minorHAnsi" w:cstheme="minorHAnsi"/>
                <w:bCs/>
              </w:rPr>
              <w:t>Downward longwave (W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853" w:type="dxa"/>
          </w:tcPr>
          <w:p w14:paraId="21861FEA"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376.8</w:t>
            </w:r>
          </w:p>
        </w:tc>
        <w:tc>
          <w:tcPr>
            <w:tcW w:w="1502" w:type="dxa"/>
          </w:tcPr>
          <w:p w14:paraId="318329E0"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388.8 </w:t>
            </w:r>
          </w:p>
        </w:tc>
        <w:tc>
          <w:tcPr>
            <w:tcW w:w="1790" w:type="dxa"/>
          </w:tcPr>
          <w:p w14:paraId="0FEA565D"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405.9</w:t>
            </w:r>
          </w:p>
        </w:tc>
      </w:tr>
      <w:tr w:rsidR="00BC27C0" w:rsidRPr="00DA1D3E" w14:paraId="081CFA28" w14:textId="77777777" w:rsidTr="00BC27C0">
        <w:tc>
          <w:tcPr>
            <w:tcW w:w="2641" w:type="dxa"/>
          </w:tcPr>
          <w:p w14:paraId="109D0E18" w14:textId="77777777" w:rsidR="00BC27C0" w:rsidRPr="00DA1D3E" w:rsidRDefault="00BC27C0">
            <w:pPr>
              <w:rPr>
                <w:rFonts w:asciiTheme="minorHAnsi" w:hAnsiTheme="minorHAnsi" w:cstheme="minorHAnsi"/>
                <w:bCs/>
              </w:rPr>
            </w:pPr>
            <w:r w:rsidRPr="00DA1D3E">
              <w:rPr>
                <w:rFonts w:asciiTheme="minorHAnsi" w:hAnsiTheme="minorHAnsi" w:cstheme="minorHAnsi"/>
                <w:bCs/>
              </w:rPr>
              <w:t>Rain rate (mm hr</w:t>
            </w:r>
            <w:r w:rsidRPr="00DA1D3E">
              <w:rPr>
                <w:rFonts w:asciiTheme="minorHAnsi" w:hAnsiTheme="minorHAnsi" w:cstheme="minorHAnsi"/>
                <w:bCs/>
                <w:vertAlign w:val="superscript"/>
              </w:rPr>
              <w:t>-1</w:t>
            </w:r>
            <w:r w:rsidRPr="00DA1D3E">
              <w:rPr>
                <w:rFonts w:asciiTheme="minorHAnsi" w:hAnsiTheme="minorHAnsi" w:cstheme="minorHAnsi"/>
                <w:bCs/>
              </w:rPr>
              <w:t>)</w:t>
            </w:r>
          </w:p>
        </w:tc>
        <w:tc>
          <w:tcPr>
            <w:tcW w:w="1853" w:type="dxa"/>
          </w:tcPr>
          <w:p w14:paraId="7432754C"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0.007</w:t>
            </w:r>
          </w:p>
        </w:tc>
        <w:tc>
          <w:tcPr>
            <w:tcW w:w="1502" w:type="dxa"/>
          </w:tcPr>
          <w:p w14:paraId="4ECAE8DB"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0.063 </w:t>
            </w:r>
          </w:p>
        </w:tc>
        <w:tc>
          <w:tcPr>
            <w:tcW w:w="1790" w:type="dxa"/>
          </w:tcPr>
          <w:p w14:paraId="59540A53"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0.057</w:t>
            </w:r>
          </w:p>
        </w:tc>
      </w:tr>
      <w:tr w:rsidR="00BC27C0" w:rsidRPr="00DA1D3E" w14:paraId="75946802" w14:textId="77777777" w:rsidTr="00BC27C0">
        <w:tc>
          <w:tcPr>
            <w:tcW w:w="2641" w:type="dxa"/>
          </w:tcPr>
          <w:p w14:paraId="5AB58880" w14:textId="77777777" w:rsidR="00BC27C0" w:rsidRPr="00DA1D3E" w:rsidRDefault="00BC27C0">
            <w:pPr>
              <w:rPr>
                <w:rFonts w:asciiTheme="minorHAnsi" w:hAnsiTheme="minorHAnsi" w:cstheme="minorHAnsi"/>
                <w:bCs/>
              </w:rPr>
            </w:pPr>
            <w:r w:rsidRPr="00DA1D3E">
              <w:rPr>
                <w:rFonts w:asciiTheme="minorHAnsi" w:hAnsiTheme="minorHAnsi" w:cstheme="minorHAnsi"/>
                <w:bCs/>
              </w:rPr>
              <w:t>Surface current speed (m s</w:t>
            </w:r>
            <w:r w:rsidRPr="00DA1D3E">
              <w:rPr>
                <w:rFonts w:asciiTheme="minorHAnsi" w:hAnsiTheme="minorHAnsi" w:cstheme="minorHAnsi"/>
                <w:bCs/>
                <w:vertAlign w:val="superscript"/>
              </w:rPr>
              <w:t>-1</w:t>
            </w:r>
            <w:r w:rsidRPr="00DA1D3E">
              <w:rPr>
                <w:rFonts w:asciiTheme="minorHAnsi" w:hAnsiTheme="minorHAnsi" w:cstheme="minorHAnsi"/>
                <w:bCs/>
              </w:rPr>
              <w:t>)</w:t>
            </w:r>
          </w:p>
        </w:tc>
        <w:tc>
          <w:tcPr>
            <w:tcW w:w="1853" w:type="dxa"/>
          </w:tcPr>
          <w:p w14:paraId="01428AA5"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0.04</w:t>
            </w:r>
          </w:p>
        </w:tc>
        <w:tc>
          <w:tcPr>
            <w:tcW w:w="1502" w:type="dxa"/>
          </w:tcPr>
          <w:p w14:paraId="70CD7DE2"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0.06 </w:t>
            </w:r>
          </w:p>
        </w:tc>
        <w:tc>
          <w:tcPr>
            <w:tcW w:w="1790" w:type="dxa"/>
          </w:tcPr>
          <w:p w14:paraId="16632BCF"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0.08</w:t>
            </w:r>
          </w:p>
        </w:tc>
      </w:tr>
      <w:tr w:rsidR="00BC27C0" w:rsidRPr="00DA1D3E" w14:paraId="53BF25C5" w14:textId="77777777" w:rsidTr="00BC27C0">
        <w:tc>
          <w:tcPr>
            <w:tcW w:w="2641" w:type="dxa"/>
          </w:tcPr>
          <w:p w14:paraId="5966FD53" w14:textId="77777777" w:rsidR="00BC27C0" w:rsidRPr="00DA1D3E" w:rsidRDefault="00BC27C0">
            <w:pPr>
              <w:rPr>
                <w:rFonts w:asciiTheme="minorHAnsi" w:hAnsiTheme="minorHAnsi" w:cstheme="minorHAnsi"/>
                <w:bCs/>
              </w:rPr>
            </w:pPr>
            <w:r w:rsidRPr="00DA1D3E">
              <w:rPr>
                <w:rFonts w:asciiTheme="minorHAnsi" w:hAnsiTheme="minorHAnsi" w:cstheme="minorHAnsi"/>
                <w:bCs/>
              </w:rPr>
              <w:t xml:space="preserve">Surface current </w:t>
            </w:r>
            <w:proofErr w:type="spellStart"/>
            <w:r w:rsidRPr="00DA1D3E">
              <w:rPr>
                <w:rFonts w:asciiTheme="minorHAnsi" w:hAnsiTheme="minorHAnsi" w:cstheme="minorHAnsi"/>
                <w:bCs/>
              </w:rPr>
              <w:t>dir</w:t>
            </w:r>
            <w:proofErr w:type="spellEnd"/>
            <w:r w:rsidRPr="00DA1D3E">
              <w:rPr>
                <w:rFonts w:asciiTheme="minorHAnsi" w:hAnsiTheme="minorHAnsi" w:cstheme="minorHAnsi"/>
                <w:bCs/>
              </w:rPr>
              <w:t xml:space="preserve"> (°)</w:t>
            </w:r>
          </w:p>
        </w:tc>
        <w:tc>
          <w:tcPr>
            <w:tcW w:w="1853" w:type="dxa"/>
          </w:tcPr>
          <w:p w14:paraId="5F1148DE"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263.4 </w:t>
            </w:r>
          </w:p>
        </w:tc>
        <w:tc>
          <w:tcPr>
            <w:tcW w:w="1502" w:type="dxa"/>
          </w:tcPr>
          <w:p w14:paraId="3525662F" w14:textId="77777777" w:rsidR="00BC27C0" w:rsidRPr="00DA1D3E" w:rsidRDefault="00BC27C0" w:rsidP="00891E20">
            <w:pPr>
              <w:jc w:val="center"/>
              <w:rPr>
                <w:rFonts w:asciiTheme="minorHAnsi" w:hAnsiTheme="minorHAnsi" w:cstheme="minorHAnsi"/>
                <w:bCs/>
              </w:rPr>
            </w:pPr>
            <w:r w:rsidRPr="00DA1D3E">
              <w:rPr>
                <w:rFonts w:asciiTheme="minorHAnsi" w:hAnsiTheme="minorHAnsi" w:cstheme="minorHAnsi"/>
                <w:bCs/>
              </w:rPr>
              <w:t xml:space="preserve">289.9 </w:t>
            </w:r>
          </w:p>
        </w:tc>
        <w:tc>
          <w:tcPr>
            <w:tcW w:w="1790" w:type="dxa"/>
          </w:tcPr>
          <w:p w14:paraId="76CDE460" w14:textId="77777777" w:rsidR="00BC27C0" w:rsidRPr="00DA1D3E" w:rsidRDefault="00BC27C0" w:rsidP="00891E20">
            <w:pPr>
              <w:jc w:val="center"/>
              <w:rPr>
                <w:rFonts w:asciiTheme="minorHAnsi" w:hAnsiTheme="minorHAnsi" w:cstheme="minorHAnsi"/>
                <w:bCs/>
                <w:i/>
              </w:rPr>
            </w:pPr>
            <w:r w:rsidRPr="00DA1D3E">
              <w:rPr>
                <w:rFonts w:asciiTheme="minorHAnsi" w:hAnsiTheme="minorHAnsi" w:cstheme="minorHAnsi"/>
                <w:bCs/>
              </w:rPr>
              <w:t xml:space="preserve">300.3 </w:t>
            </w:r>
          </w:p>
        </w:tc>
      </w:tr>
    </w:tbl>
    <w:p w14:paraId="6718C9CF" w14:textId="77777777" w:rsidR="00891E20" w:rsidRPr="00DA1D3E" w:rsidRDefault="00891E20" w:rsidP="005B2096">
      <w:pPr>
        <w:spacing w:line="480" w:lineRule="auto"/>
        <w:rPr>
          <w:rFonts w:asciiTheme="minorHAnsi" w:hAnsiTheme="minorHAnsi" w:cstheme="minorHAnsi"/>
          <w:b/>
        </w:rPr>
      </w:pPr>
    </w:p>
    <w:p w14:paraId="3D0302D6" w14:textId="77777777" w:rsidR="005B2096" w:rsidRPr="00066B8D" w:rsidRDefault="005B2096" w:rsidP="00066B8D">
      <w:pPr>
        <w:pStyle w:val="BodyText2"/>
        <w:ind w:right="-43"/>
        <w:rPr>
          <w:rFonts w:asciiTheme="minorHAnsi" w:hAnsiTheme="minorHAnsi" w:cstheme="minorHAnsi"/>
        </w:rPr>
      </w:pPr>
      <w:r w:rsidRPr="00DA1D3E">
        <w:rPr>
          <w:rFonts w:asciiTheme="minorHAnsi" w:hAnsiTheme="minorHAnsi" w:cstheme="minorHAnsi"/>
          <w:bCs/>
        </w:rPr>
        <w:t xml:space="preserve">Table 4. </w:t>
      </w:r>
      <w:r w:rsidR="00A2707F" w:rsidRPr="00DA1D3E">
        <w:rPr>
          <w:rFonts w:asciiTheme="minorHAnsi" w:hAnsiTheme="minorHAnsi" w:cstheme="minorHAnsi"/>
          <w:bCs/>
        </w:rPr>
        <w:t xml:space="preserve"> </w:t>
      </w:r>
      <w:r w:rsidR="00397F10">
        <w:rPr>
          <w:rFonts w:asciiTheme="minorHAnsi" w:hAnsiTheme="minorHAnsi" w:cstheme="minorHAnsi"/>
          <w:bCs/>
        </w:rPr>
        <w:t>Long-term means of</w:t>
      </w:r>
      <w:r w:rsidR="00760DF3" w:rsidRPr="00DA1D3E">
        <w:rPr>
          <w:rFonts w:asciiTheme="minorHAnsi" w:hAnsiTheme="minorHAnsi" w:cstheme="minorHAnsi"/>
          <w:bCs/>
        </w:rPr>
        <w:t xml:space="preserve"> surface meteorology at the three ORS formed by taking the </w:t>
      </w:r>
      <w:r w:rsidR="00A2707F" w:rsidRPr="00DA1D3E">
        <w:rPr>
          <w:rFonts w:asciiTheme="minorHAnsi" w:hAnsiTheme="minorHAnsi" w:cstheme="minorHAnsi"/>
          <w:bCs/>
        </w:rPr>
        <w:t xml:space="preserve">annual </w:t>
      </w:r>
      <w:r w:rsidR="00760DF3" w:rsidRPr="00DA1D3E">
        <w:rPr>
          <w:rFonts w:asciiTheme="minorHAnsi" w:hAnsiTheme="minorHAnsi" w:cstheme="minorHAnsi"/>
          <w:bCs/>
        </w:rPr>
        <w:t xml:space="preserve">means of the </w:t>
      </w:r>
      <w:r w:rsidR="00A2707F" w:rsidRPr="00DA1D3E">
        <w:rPr>
          <w:rFonts w:asciiTheme="minorHAnsi" w:hAnsiTheme="minorHAnsi" w:cstheme="minorHAnsi"/>
          <w:bCs/>
        </w:rPr>
        <w:t>mean daily time series formed from</w:t>
      </w:r>
      <w:r w:rsidR="00760DF3" w:rsidRPr="00DA1D3E">
        <w:rPr>
          <w:rFonts w:asciiTheme="minorHAnsi" w:hAnsiTheme="minorHAnsi" w:cstheme="minorHAnsi"/>
          <w:bCs/>
        </w:rPr>
        <w:t xml:space="preserve"> </w:t>
      </w:r>
      <w:r w:rsidR="00A2707F" w:rsidRPr="00DA1D3E">
        <w:rPr>
          <w:rFonts w:asciiTheme="minorHAnsi" w:hAnsiTheme="minorHAnsi" w:cstheme="minorHAnsi"/>
          <w:bCs/>
        </w:rPr>
        <w:t>the</w:t>
      </w:r>
      <w:r w:rsidR="00760DF3" w:rsidRPr="00DA1D3E">
        <w:rPr>
          <w:rFonts w:asciiTheme="minorHAnsi" w:hAnsiTheme="minorHAnsi" w:cstheme="minorHAnsi"/>
          <w:bCs/>
        </w:rPr>
        <w:t xml:space="preserve"> calendar years of complete data.  </w:t>
      </w:r>
      <w:r w:rsidR="00397F10" w:rsidRPr="00DA1D3E">
        <w:rPr>
          <w:rFonts w:asciiTheme="minorHAnsi" w:hAnsiTheme="minorHAnsi" w:cstheme="minorHAnsi"/>
        </w:rPr>
        <w:t>WHOTS has 14 full years</w:t>
      </w:r>
      <w:r w:rsidR="00397F10">
        <w:rPr>
          <w:rFonts w:asciiTheme="minorHAnsi" w:hAnsiTheme="minorHAnsi" w:cstheme="minorHAnsi"/>
        </w:rPr>
        <w:t xml:space="preserve"> (2005-2019)</w:t>
      </w:r>
      <w:r w:rsidR="00397F10" w:rsidRPr="00DA1D3E">
        <w:rPr>
          <w:rFonts w:asciiTheme="minorHAnsi" w:hAnsiTheme="minorHAnsi" w:cstheme="minorHAnsi"/>
        </w:rPr>
        <w:t>, Stratus 15 full years</w:t>
      </w:r>
      <w:r w:rsidR="00397F10">
        <w:rPr>
          <w:rFonts w:asciiTheme="minorHAnsi" w:hAnsiTheme="minorHAnsi" w:cstheme="minorHAnsi"/>
        </w:rPr>
        <w:t xml:space="preserve"> (between 2000 and 2021)</w:t>
      </w:r>
      <w:r w:rsidR="00397F10" w:rsidRPr="00DA1D3E">
        <w:rPr>
          <w:rFonts w:asciiTheme="minorHAnsi" w:hAnsiTheme="minorHAnsi" w:cstheme="minorHAnsi"/>
        </w:rPr>
        <w:t>, and NTAS 16 full years</w:t>
      </w:r>
      <w:r w:rsidR="00397F10">
        <w:rPr>
          <w:rFonts w:asciiTheme="minorHAnsi" w:hAnsiTheme="minorHAnsi" w:cstheme="minorHAnsi"/>
        </w:rPr>
        <w:t xml:space="preserve"> (between 2001 and 2021)</w:t>
      </w:r>
      <w:r w:rsidR="00397F10" w:rsidRPr="00DA1D3E">
        <w:rPr>
          <w:rFonts w:asciiTheme="minorHAnsi" w:hAnsiTheme="minorHAnsi" w:cstheme="minorHAnsi"/>
        </w:rPr>
        <w:t xml:space="preserve">.  </w:t>
      </w:r>
      <w:r w:rsidR="00760DF3" w:rsidRPr="00DA1D3E">
        <w:rPr>
          <w:rFonts w:asciiTheme="minorHAnsi" w:hAnsiTheme="minorHAnsi" w:cstheme="minorHAnsi"/>
          <w:bCs/>
        </w:rPr>
        <w:t>Surface current data come from the current meter closest to the surface on the mooring and are used when computing the wind relative to the surface current in the bulk flux formulae.</w:t>
      </w:r>
      <w:r w:rsidR="00B275CC" w:rsidRPr="00DA1D3E">
        <w:rPr>
          <w:rFonts w:asciiTheme="minorHAnsi" w:hAnsiTheme="minorHAnsi" w:cstheme="minorHAnsi"/>
          <w:bCs/>
        </w:rPr>
        <w:t xml:space="preserve">  The variables are as observed at the heights given in Table </w:t>
      </w:r>
      <w:r w:rsidR="00397F10">
        <w:rPr>
          <w:rFonts w:asciiTheme="minorHAnsi" w:hAnsiTheme="minorHAnsi" w:cstheme="minorHAnsi"/>
          <w:bCs/>
        </w:rPr>
        <w:t>1</w:t>
      </w:r>
      <w:r w:rsidR="00B275CC" w:rsidRPr="00DA1D3E">
        <w:rPr>
          <w:rFonts w:asciiTheme="minorHAnsi" w:hAnsiTheme="minorHAnsi" w:cstheme="minorHAnsi"/>
          <w:bCs/>
        </w:rPr>
        <w:t>.</w:t>
      </w:r>
      <w:r w:rsidR="00397F10" w:rsidRPr="00397F10">
        <w:rPr>
          <w:rFonts w:asciiTheme="minorHAnsi" w:hAnsiTheme="minorHAnsi" w:cstheme="minorHAnsi"/>
        </w:rPr>
        <w:t xml:space="preserve"> </w:t>
      </w:r>
    </w:p>
    <w:p w14:paraId="37909027" w14:textId="77777777" w:rsidR="00891E20" w:rsidRPr="00DA1D3E" w:rsidRDefault="00891E20">
      <w:pPr>
        <w:rPr>
          <w:rFonts w:asciiTheme="minorHAnsi" w:hAnsiTheme="minorHAnsi" w:cstheme="minorHAnsi"/>
          <w:b/>
        </w:rPr>
      </w:pPr>
      <w:r w:rsidRPr="00DA1D3E">
        <w:rPr>
          <w:rFonts w:asciiTheme="minorHAnsi" w:hAnsiTheme="minorHAnsi" w:cstheme="minorHAnsi"/>
          <w:b/>
        </w:rPr>
        <w:br w:type="page"/>
      </w:r>
    </w:p>
    <w:tbl>
      <w:tblPr>
        <w:tblStyle w:val="TableGrid"/>
        <w:tblW w:w="7750" w:type="dxa"/>
        <w:tblLook w:val="04A0" w:firstRow="1" w:lastRow="0" w:firstColumn="1" w:lastColumn="0" w:noHBand="0" w:noVBand="1"/>
      </w:tblPr>
      <w:tblGrid>
        <w:gridCol w:w="3258"/>
        <w:gridCol w:w="1579"/>
        <w:gridCol w:w="1437"/>
        <w:gridCol w:w="1476"/>
      </w:tblGrid>
      <w:tr w:rsidR="00BC27C0" w:rsidRPr="00DA1D3E" w14:paraId="05E5F836" w14:textId="77777777" w:rsidTr="006F5830">
        <w:tc>
          <w:tcPr>
            <w:tcW w:w="3258" w:type="dxa"/>
            <w:tcBorders>
              <w:bottom w:val="double" w:sz="4" w:space="0" w:color="auto"/>
            </w:tcBorders>
          </w:tcPr>
          <w:p w14:paraId="3FF6FBCA" w14:textId="77777777" w:rsidR="00BC27C0" w:rsidRPr="00DA1D3E" w:rsidRDefault="00BC27C0">
            <w:pPr>
              <w:rPr>
                <w:rFonts w:asciiTheme="minorHAnsi" w:hAnsiTheme="minorHAnsi" w:cstheme="minorHAnsi"/>
                <w:b/>
              </w:rPr>
            </w:pPr>
            <w:r w:rsidRPr="00DA1D3E">
              <w:rPr>
                <w:rFonts w:asciiTheme="minorHAnsi" w:hAnsiTheme="minorHAnsi" w:cstheme="minorHAnsi"/>
                <w:b/>
              </w:rPr>
              <w:lastRenderedPageBreak/>
              <w:t>Flux</w:t>
            </w:r>
          </w:p>
        </w:tc>
        <w:tc>
          <w:tcPr>
            <w:tcW w:w="1579" w:type="dxa"/>
            <w:tcBorders>
              <w:bottom w:val="double" w:sz="4" w:space="0" w:color="auto"/>
            </w:tcBorders>
          </w:tcPr>
          <w:p w14:paraId="01264323" w14:textId="77777777" w:rsidR="00BC27C0" w:rsidRPr="00DA1D3E" w:rsidRDefault="00BC27C0" w:rsidP="00003933">
            <w:pPr>
              <w:jc w:val="center"/>
              <w:rPr>
                <w:rFonts w:asciiTheme="minorHAnsi" w:hAnsiTheme="minorHAnsi" w:cstheme="minorHAnsi"/>
                <w:b/>
              </w:rPr>
            </w:pPr>
            <w:r w:rsidRPr="00DA1D3E">
              <w:rPr>
                <w:rFonts w:asciiTheme="minorHAnsi" w:hAnsiTheme="minorHAnsi" w:cstheme="minorHAnsi"/>
                <w:b/>
              </w:rPr>
              <w:t>Stratus</w:t>
            </w:r>
          </w:p>
        </w:tc>
        <w:tc>
          <w:tcPr>
            <w:tcW w:w="1437" w:type="dxa"/>
            <w:tcBorders>
              <w:bottom w:val="double" w:sz="4" w:space="0" w:color="auto"/>
            </w:tcBorders>
          </w:tcPr>
          <w:p w14:paraId="33EA4585" w14:textId="77777777" w:rsidR="00BC27C0" w:rsidRPr="00DA1D3E" w:rsidRDefault="00BC27C0" w:rsidP="00003933">
            <w:pPr>
              <w:jc w:val="center"/>
              <w:rPr>
                <w:rFonts w:asciiTheme="minorHAnsi" w:hAnsiTheme="minorHAnsi" w:cstheme="minorHAnsi"/>
                <w:b/>
              </w:rPr>
            </w:pPr>
            <w:r w:rsidRPr="00DA1D3E">
              <w:rPr>
                <w:rFonts w:asciiTheme="minorHAnsi" w:hAnsiTheme="minorHAnsi" w:cstheme="minorHAnsi"/>
                <w:b/>
              </w:rPr>
              <w:t>WHOTS</w:t>
            </w:r>
          </w:p>
        </w:tc>
        <w:tc>
          <w:tcPr>
            <w:tcW w:w="1476" w:type="dxa"/>
            <w:tcBorders>
              <w:bottom w:val="double" w:sz="4" w:space="0" w:color="auto"/>
            </w:tcBorders>
          </w:tcPr>
          <w:p w14:paraId="3D79D4D0" w14:textId="77777777" w:rsidR="00BC27C0" w:rsidRPr="00DA1D3E" w:rsidRDefault="00BC27C0" w:rsidP="00003933">
            <w:pPr>
              <w:jc w:val="center"/>
              <w:rPr>
                <w:rFonts w:asciiTheme="minorHAnsi" w:hAnsiTheme="minorHAnsi" w:cstheme="minorHAnsi"/>
                <w:b/>
              </w:rPr>
            </w:pPr>
            <w:r w:rsidRPr="00DA1D3E">
              <w:rPr>
                <w:rFonts w:asciiTheme="minorHAnsi" w:hAnsiTheme="minorHAnsi" w:cstheme="minorHAnsi"/>
                <w:b/>
              </w:rPr>
              <w:t>NTAS</w:t>
            </w:r>
          </w:p>
        </w:tc>
      </w:tr>
      <w:tr w:rsidR="00BC27C0" w:rsidRPr="00DA1D3E" w14:paraId="623EE6A5" w14:textId="77777777" w:rsidTr="006F5830">
        <w:tc>
          <w:tcPr>
            <w:tcW w:w="3258" w:type="dxa"/>
            <w:tcBorders>
              <w:top w:val="double" w:sz="4" w:space="0" w:color="auto"/>
            </w:tcBorders>
          </w:tcPr>
          <w:p w14:paraId="626FD3BB" w14:textId="77777777" w:rsidR="00BC27C0" w:rsidRPr="00DA1D3E" w:rsidRDefault="00BC27C0">
            <w:pPr>
              <w:rPr>
                <w:rFonts w:asciiTheme="minorHAnsi" w:hAnsiTheme="minorHAnsi" w:cstheme="minorHAnsi"/>
                <w:bCs/>
              </w:rPr>
            </w:pPr>
            <w:r w:rsidRPr="00DA1D3E">
              <w:rPr>
                <w:rFonts w:asciiTheme="minorHAnsi" w:hAnsiTheme="minorHAnsi" w:cstheme="minorHAnsi"/>
                <w:bCs/>
              </w:rPr>
              <w:t>Wind stress magnitude (N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579" w:type="dxa"/>
            <w:tcBorders>
              <w:top w:val="double" w:sz="4" w:space="0" w:color="auto"/>
            </w:tcBorders>
          </w:tcPr>
          <w:p w14:paraId="771A9BE6"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0.075</w:t>
            </w:r>
          </w:p>
        </w:tc>
        <w:tc>
          <w:tcPr>
            <w:tcW w:w="1437" w:type="dxa"/>
            <w:tcBorders>
              <w:top w:val="double" w:sz="4" w:space="0" w:color="auto"/>
            </w:tcBorders>
          </w:tcPr>
          <w:p w14:paraId="52DBC721"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0.076</w:t>
            </w:r>
          </w:p>
        </w:tc>
        <w:tc>
          <w:tcPr>
            <w:tcW w:w="1476" w:type="dxa"/>
            <w:tcBorders>
              <w:top w:val="double" w:sz="4" w:space="0" w:color="auto"/>
            </w:tcBorders>
          </w:tcPr>
          <w:p w14:paraId="54733180"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0.081</w:t>
            </w:r>
          </w:p>
        </w:tc>
      </w:tr>
      <w:tr w:rsidR="00BC27C0" w:rsidRPr="00DA1D3E" w14:paraId="629BB9EF" w14:textId="77777777" w:rsidTr="006F5830">
        <w:tc>
          <w:tcPr>
            <w:tcW w:w="3258" w:type="dxa"/>
            <w:tcBorders>
              <w:top w:val="single" w:sz="4" w:space="0" w:color="auto"/>
            </w:tcBorders>
          </w:tcPr>
          <w:p w14:paraId="22233E68" w14:textId="77777777" w:rsidR="00BC27C0" w:rsidRPr="00DA1D3E" w:rsidRDefault="00BC27C0" w:rsidP="00BC27C0">
            <w:pPr>
              <w:rPr>
                <w:rFonts w:asciiTheme="minorHAnsi" w:hAnsiTheme="minorHAnsi" w:cstheme="minorHAnsi"/>
                <w:bCs/>
              </w:rPr>
            </w:pPr>
            <w:r w:rsidRPr="00DA1D3E">
              <w:rPr>
                <w:rFonts w:asciiTheme="minorHAnsi" w:hAnsiTheme="minorHAnsi" w:cstheme="minorHAnsi"/>
                <w:bCs/>
              </w:rPr>
              <w:t xml:space="preserve">Wind stress </w:t>
            </w:r>
            <w:proofErr w:type="spellStart"/>
            <w:r w:rsidRPr="00DA1D3E">
              <w:rPr>
                <w:rFonts w:asciiTheme="minorHAnsi" w:hAnsiTheme="minorHAnsi" w:cstheme="minorHAnsi"/>
                <w:bCs/>
              </w:rPr>
              <w:t>dir</w:t>
            </w:r>
            <w:proofErr w:type="spellEnd"/>
            <w:r w:rsidRPr="00DA1D3E">
              <w:rPr>
                <w:rFonts w:asciiTheme="minorHAnsi" w:hAnsiTheme="minorHAnsi" w:cstheme="minorHAnsi"/>
                <w:bCs/>
              </w:rPr>
              <w:t xml:space="preserve"> (towards, °)</w:t>
            </w:r>
          </w:p>
        </w:tc>
        <w:tc>
          <w:tcPr>
            <w:tcW w:w="1579" w:type="dxa"/>
            <w:tcBorders>
              <w:top w:val="single" w:sz="4" w:space="0" w:color="auto"/>
            </w:tcBorders>
          </w:tcPr>
          <w:p w14:paraId="3D1DD5ED"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 xml:space="preserve">304.9  </w:t>
            </w:r>
          </w:p>
        </w:tc>
        <w:tc>
          <w:tcPr>
            <w:tcW w:w="1437" w:type="dxa"/>
            <w:tcBorders>
              <w:top w:val="single" w:sz="4" w:space="0" w:color="auto"/>
            </w:tcBorders>
          </w:tcPr>
          <w:p w14:paraId="3CA4BD24"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261.3</w:t>
            </w:r>
          </w:p>
        </w:tc>
        <w:tc>
          <w:tcPr>
            <w:tcW w:w="1476" w:type="dxa"/>
            <w:tcBorders>
              <w:top w:val="single" w:sz="4" w:space="0" w:color="auto"/>
            </w:tcBorders>
          </w:tcPr>
          <w:p w14:paraId="16F8D1F7"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256.2</w:t>
            </w:r>
          </w:p>
        </w:tc>
      </w:tr>
      <w:tr w:rsidR="00BC27C0" w:rsidRPr="00DA1D3E" w14:paraId="08E7B104" w14:textId="77777777" w:rsidTr="006F5830">
        <w:tc>
          <w:tcPr>
            <w:tcW w:w="3258" w:type="dxa"/>
          </w:tcPr>
          <w:p w14:paraId="0B38F16D" w14:textId="77777777" w:rsidR="00BC27C0" w:rsidRPr="00DA1D3E" w:rsidRDefault="00BC27C0">
            <w:pPr>
              <w:rPr>
                <w:rFonts w:asciiTheme="minorHAnsi" w:hAnsiTheme="minorHAnsi" w:cstheme="minorHAnsi"/>
                <w:bCs/>
              </w:rPr>
            </w:pPr>
            <w:r w:rsidRPr="00DA1D3E">
              <w:rPr>
                <w:rFonts w:asciiTheme="minorHAnsi" w:hAnsiTheme="minorHAnsi" w:cstheme="minorHAnsi"/>
                <w:bCs/>
              </w:rPr>
              <w:t>Net heat flux (W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579" w:type="dxa"/>
          </w:tcPr>
          <w:p w14:paraId="22928FC8"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36.9</w:t>
            </w:r>
          </w:p>
        </w:tc>
        <w:tc>
          <w:tcPr>
            <w:tcW w:w="1437" w:type="dxa"/>
          </w:tcPr>
          <w:p w14:paraId="6BA2B36F"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24.7</w:t>
            </w:r>
          </w:p>
        </w:tc>
        <w:tc>
          <w:tcPr>
            <w:tcW w:w="1476" w:type="dxa"/>
          </w:tcPr>
          <w:p w14:paraId="5BCAA9FA"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36.2</w:t>
            </w:r>
          </w:p>
        </w:tc>
      </w:tr>
      <w:tr w:rsidR="00BC27C0" w:rsidRPr="00DA1D3E" w14:paraId="1E610A44" w14:textId="77777777" w:rsidTr="006F5830">
        <w:tc>
          <w:tcPr>
            <w:tcW w:w="3258" w:type="dxa"/>
          </w:tcPr>
          <w:p w14:paraId="3B7EAE16" w14:textId="77777777" w:rsidR="00BC27C0" w:rsidRPr="00DA1D3E" w:rsidRDefault="00BC27C0">
            <w:pPr>
              <w:rPr>
                <w:rFonts w:asciiTheme="minorHAnsi" w:hAnsiTheme="minorHAnsi" w:cstheme="minorHAnsi"/>
                <w:bCs/>
              </w:rPr>
            </w:pPr>
            <w:r w:rsidRPr="00DA1D3E">
              <w:rPr>
                <w:rFonts w:asciiTheme="minorHAnsi" w:hAnsiTheme="minorHAnsi" w:cstheme="minorHAnsi"/>
                <w:bCs/>
              </w:rPr>
              <w:t>Latent heat (W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579" w:type="dxa"/>
          </w:tcPr>
          <w:p w14:paraId="05E94E59"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-106.9</w:t>
            </w:r>
          </w:p>
        </w:tc>
        <w:tc>
          <w:tcPr>
            <w:tcW w:w="1437" w:type="dxa"/>
          </w:tcPr>
          <w:p w14:paraId="626F6354"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-135.9</w:t>
            </w:r>
          </w:p>
        </w:tc>
        <w:tc>
          <w:tcPr>
            <w:tcW w:w="1476" w:type="dxa"/>
          </w:tcPr>
          <w:p w14:paraId="664273CA"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-139.0</w:t>
            </w:r>
          </w:p>
        </w:tc>
      </w:tr>
      <w:tr w:rsidR="00BC27C0" w:rsidRPr="00DA1D3E" w14:paraId="2204A9C6" w14:textId="77777777" w:rsidTr="006F5830">
        <w:tc>
          <w:tcPr>
            <w:tcW w:w="3258" w:type="dxa"/>
          </w:tcPr>
          <w:p w14:paraId="0BD38C2D" w14:textId="77777777" w:rsidR="00BC27C0" w:rsidRPr="00DA1D3E" w:rsidRDefault="00BC27C0">
            <w:pPr>
              <w:rPr>
                <w:rFonts w:asciiTheme="minorHAnsi" w:hAnsiTheme="minorHAnsi" w:cstheme="minorHAnsi"/>
                <w:bCs/>
              </w:rPr>
            </w:pPr>
            <w:r w:rsidRPr="00DA1D3E">
              <w:rPr>
                <w:rFonts w:asciiTheme="minorHAnsi" w:hAnsiTheme="minorHAnsi" w:cstheme="minorHAnsi"/>
                <w:bCs/>
              </w:rPr>
              <w:t>Sensible heat (W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579" w:type="dxa"/>
          </w:tcPr>
          <w:p w14:paraId="4DB55A09"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-7.6</w:t>
            </w:r>
          </w:p>
        </w:tc>
        <w:tc>
          <w:tcPr>
            <w:tcW w:w="1437" w:type="dxa"/>
          </w:tcPr>
          <w:p w14:paraId="414BF43F"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 xml:space="preserve">-7.0 </w:t>
            </w:r>
          </w:p>
        </w:tc>
        <w:tc>
          <w:tcPr>
            <w:tcW w:w="1476" w:type="dxa"/>
          </w:tcPr>
          <w:p w14:paraId="19E5DAB9"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-3.9</w:t>
            </w:r>
          </w:p>
        </w:tc>
      </w:tr>
      <w:tr w:rsidR="00BC27C0" w:rsidRPr="00DA1D3E" w14:paraId="653C0F2C" w14:textId="77777777" w:rsidTr="006F5830">
        <w:tc>
          <w:tcPr>
            <w:tcW w:w="3258" w:type="dxa"/>
          </w:tcPr>
          <w:p w14:paraId="27F1DE1C" w14:textId="77777777" w:rsidR="00BC27C0" w:rsidRPr="00DA1D3E" w:rsidRDefault="00BC27C0">
            <w:pPr>
              <w:rPr>
                <w:rFonts w:asciiTheme="minorHAnsi" w:hAnsiTheme="minorHAnsi" w:cstheme="minorHAnsi"/>
                <w:bCs/>
              </w:rPr>
            </w:pPr>
            <w:r w:rsidRPr="00DA1D3E">
              <w:rPr>
                <w:rFonts w:asciiTheme="minorHAnsi" w:hAnsiTheme="minorHAnsi" w:cstheme="minorHAnsi"/>
                <w:bCs/>
              </w:rPr>
              <w:t>Net shortwave (W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579" w:type="dxa"/>
          </w:tcPr>
          <w:p w14:paraId="04E28F19"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193.9</w:t>
            </w:r>
          </w:p>
        </w:tc>
        <w:tc>
          <w:tcPr>
            <w:tcW w:w="1437" w:type="dxa"/>
          </w:tcPr>
          <w:p w14:paraId="02986B08"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224.3</w:t>
            </w:r>
          </w:p>
        </w:tc>
        <w:tc>
          <w:tcPr>
            <w:tcW w:w="1476" w:type="dxa"/>
          </w:tcPr>
          <w:p w14:paraId="2C4EC72F"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231.9</w:t>
            </w:r>
          </w:p>
        </w:tc>
      </w:tr>
      <w:tr w:rsidR="00BC27C0" w:rsidRPr="00DA1D3E" w14:paraId="20A238CF" w14:textId="77777777" w:rsidTr="006F5830">
        <w:tc>
          <w:tcPr>
            <w:tcW w:w="3258" w:type="dxa"/>
          </w:tcPr>
          <w:p w14:paraId="4C1EE533" w14:textId="77777777" w:rsidR="00BC27C0" w:rsidRPr="00DA1D3E" w:rsidRDefault="00BC27C0">
            <w:pPr>
              <w:rPr>
                <w:rFonts w:asciiTheme="minorHAnsi" w:hAnsiTheme="minorHAnsi" w:cstheme="minorHAnsi"/>
                <w:bCs/>
              </w:rPr>
            </w:pPr>
            <w:r w:rsidRPr="00DA1D3E">
              <w:rPr>
                <w:rFonts w:asciiTheme="minorHAnsi" w:hAnsiTheme="minorHAnsi" w:cstheme="minorHAnsi"/>
                <w:bCs/>
              </w:rPr>
              <w:t>Net longwave (W m</w:t>
            </w:r>
            <w:r w:rsidRPr="00DA1D3E">
              <w:rPr>
                <w:rFonts w:asciiTheme="minorHAnsi" w:hAnsiTheme="minorHAnsi" w:cstheme="minorHAnsi"/>
                <w:bCs/>
                <w:vertAlign w:val="superscript"/>
              </w:rPr>
              <w:t>-2</w:t>
            </w:r>
            <w:r w:rsidRPr="00DA1D3E">
              <w:rPr>
                <w:rFonts w:asciiTheme="minorHAnsi" w:hAnsiTheme="minorHAnsi" w:cstheme="minorHAnsi"/>
                <w:bCs/>
              </w:rPr>
              <w:t>)</w:t>
            </w:r>
          </w:p>
        </w:tc>
        <w:tc>
          <w:tcPr>
            <w:tcW w:w="1579" w:type="dxa"/>
          </w:tcPr>
          <w:p w14:paraId="584BA3AD"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-42.5</w:t>
            </w:r>
          </w:p>
        </w:tc>
        <w:tc>
          <w:tcPr>
            <w:tcW w:w="1437" w:type="dxa"/>
          </w:tcPr>
          <w:p w14:paraId="68D30EFE" w14:textId="77777777" w:rsidR="00BC27C0" w:rsidRPr="00DA1D3E" w:rsidRDefault="00BC27C0" w:rsidP="00003933">
            <w:pPr>
              <w:jc w:val="center"/>
              <w:rPr>
                <w:rFonts w:asciiTheme="minorHAnsi" w:hAnsiTheme="minorHAnsi" w:cstheme="minorHAnsi"/>
                <w:bCs/>
              </w:rPr>
            </w:pPr>
            <w:r w:rsidRPr="00DA1D3E">
              <w:rPr>
                <w:rFonts w:asciiTheme="minorHAnsi" w:hAnsiTheme="minorHAnsi" w:cstheme="minorHAnsi"/>
                <w:bCs/>
              </w:rPr>
              <w:t>-56.5</w:t>
            </w:r>
          </w:p>
        </w:tc>
        <w:tc>
          <w:tcPr>
            <w:tcW w:w="1476" w:type="dxa"/>
          </w:tcPr>
          <w:p w14:paraId="03F31CBD"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-52.8</w:t>
            </w:r>
          </w:p>
        </w:tc>
      </w:tr>
      <w:tr w:rsidR="00BC27C0" w:rsidRPr="00DA1D3E" w14:paraId="52AD5614" w14:textId="77777777" w:rsidTr="006F5830">
        <w:tc>
          <w:tcPr>
            <w:tcW w:w="3258" w:type="dxa"/>
          </w:tcPr>
          <w:p w14:paraId="0A6A0EE1" w14:textId="77777777" w:rsidR="00BC27C0" w:rsidRPr="00DA1D3E" w:rsidRDefault="00BC27C0">
            <w:pPr>
              <w:rPr>
                <w:rFonts w:asciiTheme="minorHAnsi" w:hAnsiTheme="minorHAnsi" w:cstheme="minorHAnsi"/>
                <w:bCs/>
              </w:rPr>
            </w:pPr>
            <w:r w:rsidRPr="00DA1D3E">
              <w:rPr>
                <w:rFonts w:asciiTheme="minorHAnsi" w:hAnsiTheme="minorHAnsi" w:cstheme="minorHAnsi"/>
                <w:bCs/>
              </w:rPr>
              <w:t xml:space="preserve">Freshwater (m </w:t>
            </w:r>
            <w:r>
              <w:rPr>
                <w:rFonts w:asciiTheme="minorHAnsi" w:hAnsiTheme="minorHAnsi" w:cstheme="minorHAnsi"/>
                <w:bCs/>
              </w:rPr>
              <w:t>y</w:t>
            </w:r>
            <w:r w:rsidRPr="00DA1D3E">
              <w:rPr>
                <w:rFonts w:asciiTheme="minorHAnsi" w:hAnsiTheme="minorHAnsi" w:cstheme="minorHAnsi"/>
                <w:bCs/>
              </w:rPr>
              <w:t>r</w:t>
            </w:r>
            <w:r w:rsidRPr="00DA1D3E">
              <w:rPr>
                <w:rFonts w:asciiTheme="minorHAnsi" w:hAnsiTheme="minorHAnsi" w:cstheme="minorHAnsi"/>
                <w:bCs/>
                <w:vertAlign w:val="superscript"/>
              </w:rPr>
              <w:t>-1</w:t>
            </w:r>
            <w:r w:rsidRPr="00DA1D3E">
              <w:rPr>
                <w:rFonts w:asciiTheme="minorHAnsi" w:hAnsiTheme="minorHAnsi" w:cstheme="minorHAnsi"/>
                <w:bCs/>
              </w:rPr>
              <w:t>)</w:t>
            </w:r>
          </w:p>
        </w:tc>
        <w:tc>
          <w:tcPr>
            <w:tcW w:w="1579" w:type="dxa"/>
          </w:tcPr>
          <w:p w14:paraId="21C991A0" w14:textId="77777777" w:rsidR="00BC27C0" w:rsidRPr="00DA1D3E" w:rsidRDefault="00BC27C0" w:rsidP="00003933">
            <w:pPr>
              <w:jc w:val="center"/>
              <w:rPr>
                <w:rFonts w:asciiTheme="minorHAnsi" w:hAnsiTheme="minorHAnsi" w:cstheme="minorHAnsi"/>
                <w:bCs/>
              </w:rPr>
            </w:pPr>
            <w:r>
              <w:rPr>
                <w:rFonts w:asciiTheme="minorHAnsi" w:hAnsiTheme="minorHAnsi" w:cstheme="minorHAnsi"/>
                <w:bCs/>
              </w:rPr>
              <w:t>-1.3</w:t>
            </w:r>
          </w:p>
        </w:tc>
        <w:tc>
          <w:tcPr>
            <w:tcW w:w="1437" w:type="dxa"/>
          </w:tcPr>
          <w:p w14:paraId="4CE47054" w14:textId="77777777" w:rsidR="00BC27C0" w:rsidRPr="00DA1D3E" w:rsidRDefault="00BC27C0" w:rsidP="00003933">
            <w:pPr>
              <w:jc w:val="center"/>
              <w:rPr>
                <w:rFonts w:asciiTheme="minorHAnsi" w:hAnsiTheme="minorHAnsi" w:cstheme="minorHAnsi"/>
                <w:bCs/>
              </w:rPr>
            </w:pPr>
            <w:r>
              <w:rPr>
                <w:rFonts w:asciiTheme="minorHAnsi" w:hAnsiTheme="minorHAnsi" w:cstheme="minorHAnsi"/>
                <w:bCs/>
              </w:rPr>
              <w:t>-1.2</w:t>
            </w:r>
          </w:p>
        </w:tc>
        <w:tc>
          <w:tcPr>
            <w:tcW w:w="1476" w:type="dxa"/>
          </w:tcPr>
          <w:p w14:paraId="72B6321C" w14:textId="77777777" w:rsidR="00BC27C0" w:rsidRPr="00DA1D3E" w:rsidRDefault="00BC27C0" w:rsidP="00003933">
            <w:pPr>
              <w:jc w:val="center"/>
              <w:rPr>
                <w:rFonts w:asciiTheme="minorHAnsi" w:hAnsiTheme="minorHAnsi" w:cstheme="minorHAnsi"/>
                <w:bCs/>
                <w:i/>
              </w:rPr>
            </w:pPr>
            <w:r w:rsidRPr="00DA1D3E">
              <w:rPr>
                <w:rFonts w:asciiTheme="minorHAnsi" w:hAnsiTheme="minorHAnsi" w:cstheme="minorHAnsi"/>
                <w:bCs/>
              </w:rPr>
              <w:t>-1.</w:t>
            </w:r>
            <w:r>
              <w:rPr>
                <w:rFonts w:asciiTheme="minorHAnsi" w:hAnsiTheme="minorHAnsi" w:cstheme="minorHAnsi"/>
                <w:bCs/>
              </w:rPr>
              <w:t>3</w:t>
            </w:r>
          </w:p>
        </w:tc>
      </w:tr>
    </w:tbl>
    <w:p w14:paraId="5ECC2B7C" w14:textId="77777777" w:rsidR="00A91A91" w:rsidRPr="00DA1D3E" w:rsidRDefault="00A91A91" w:rsidP="00003933">
      <w:pPr>
        <w:spacing w:line="480" w:lineRule="auto"/>
        <w:rPr>
          <w:rFonts w:asciiTheme="minorHAnsi" w:hAnsiTheme="minorHAnsi" w:cstheme="minorHAnsi"/>
          <w:b/>
        </w:rPr>
      </w:pPr>
    </w:p>
    <w:p w14:paraId="59AD154D" w14:textId="556EDE4A" w:rsidR="00003933" w:rsidRPr="00DA1D3E" w:rsidRDefault="00003933" w:rsidP="00003933">
      <w:pPr>
        <w:spacing w:line="480" w:lineRule="auto"/>
        <w:rPr>
          <w:rFonts w:asciiTheme="minorHAnsi" w:hAnsiTheme="minorHAnsi" w:cstheme="minorHAnsi"/>
          <w:bCs/>
        </w:rPr>
      </w:pPr>
      <w:r w:rsidRPr="00DA1D3E">
        <w:rPr>
          <w:rFonts w:asciiTheme="minorHAnsi" w:hAnsiTheme="minorHAnsi" w:cstheme="minorHAnsi"/>
          <w:bCs/>
        </w:rPr>
        <w:t xml:space="preserve">Table 5.  </w:t>
      </w:r>
      <w:r w:rsidR="00712A7A">
        <w:rPr>
          <w:rFonts w:asciiTheme="minorHAnsi" w:hAnsiTheme="minorHAnsi" w:cstheme="minorHAnsi"/>
          <w:bCs/>
        </w:rPr>
        <w:t xml:space="preserve">Means </w:t>
      </w:r>
      <w:r w:rsidR="006211FC" w:rsidRPr="00DA1D3E">
        <w:rPr>
          <w:rFonts w:asciiTheme="minorHAnsi" w:hAnsiTheme="minorHAnsi" w:cstheme="minorHAnsi"/>
          <w:bCs/>
        </w:rPr>
        <w:t xml:space="preserve">of the long-term records of the air-sea fluxes at the three ORS formed by </w:t>
      </w:r>
      <w:r w:rsidR="00712A7A">
        <w:rPr>
          <w:rFonts w:asciiTheme="minorHAnsi" w:hAnsiTheme="minorHAnsi" w:cstheme="minorHAnsi"/>
          <w:bCs/>
        </w:rPr>
        <w:t xml:space="preserve">averaging </w:t>
      </w:r>
      <w:r w:rsidR="006211FC" w:rsidRPr="00DA1D3E">
        <w:rPr>
          <w:rFonts w:asciiTheme="minorHAnsi" w:hAnsiTheme="minorHAnsi" w:cstheme="minorHAnsi"/>
          <w:bCs/>
        </w:rPr>
        <w:t xml:space="preserve">the annual means of the mean daily time series from </w:t>
      </w:r>
      <w:r w:rsidR="00712A7A">
        <w:rPr>
          <w:rFonts w:asciiTheme="minorHAnsi" w:hAnsiTheme="minorHAnsi" w:cstheme="minorHAnsi"/>
          <w:bCs/>
        </w:rPr>
        <w:t xml:space="preserve">only </w:t>
      </w:r>
      <w:r w:rsidR="006211FC" w:rsidRPr="00DA1D3E">
        <w:rPr>
          <w:rFonts w:asciiTheme="minorHAnsi" w:hAnsiTheme="minorHAnsi" w:cstheme="minorHAnsi"/>
          <w:bCs/>
        </w:rPr>
        <w:t xml:space="preserve">the </w:t>
      </w:r>
      <w:r w:rsidR="00712A7A">
        <w:rPr>
          <w:rFonts w:asciiTheme="minorHAnsi" w:hAnsiTheme="minorHAnsi" w:cstheme="minorHAnsi"/>
          <w:bCs/>
        </w:rPr>
        <w:t xml:space="preserve">full </w:t>
      </w:r>
      <w:r w:rsidR="006211FC" w:rsidRPr="00DA1D3E">
        <w:rPr>
          <w:rFonts w:asciiTheme="minorHAnsi" w:hAnsiTheme="minorHAnsi" w:cstheme="minorHAnsi"/>
          <w:bCs/>
        </w:rPr>
        <w:t>calendar years</w:t>
      </w:r>
      <w:r w:rsidR="00066B8D">
        <w:rPr>
          <w:rFonts w:asciiTheme="minorHAnsi" w:hAnsiTheme="minorHAnsi" w:cstheme="minorHAnsi"/>
          <w:bCs/>
        </w:rPr>
        <w:t xml:space="preserve"> used to make the means in Table 4</w:t>
      </w:r>
      <w:r w:rsidR="006211FC" w:rsidRPr="00DA1D3E">
        <w:rPr>
          <w:rFonts w:asciiTheme="minorHAnsi" w:hAnsiTheme="minorHAnsi" w:cstheme="minorHAnsi"/>
          <w:bCs/>
        </w:rPr>
        <w:t xml:space="preserve">.  </w:t>
      </w:r>
      <w:r w:rsidR="00984FD4" w:rsidRPr="00DA1D3E">
        <w:rPr>
          <w:rFonts w:asciiTheme="minorHAnsi" w:hAnsiTheme="minorHAnsi" w:cstheme="minorHAnsi"/>
          <w:bCs/>
        </w:rPr>
        <w:t xml:space="preserve">Freshwater flux is </w:t>
      </w:r>
      <w:proofErr w:type="spellStart"/>
      <w:r w:rsidR="00984FD4" w:rsidRPr="00DA1D3E">
        <w:rPr>
          <w:rFonts w:asciiTheme="minorHAnsi" w:hAnsiTheme="minorHAnsi" w:cstheme="minorHAnsi"/>
          <w:bCs/>
        </w:rPr>
        <w:t>evaporation+precipitation</w:t>
      </w:r>
      <w:proofErr w:type="spellEnd"/>
      <w:r w:rsidR="00984FD4" w:rsidRPr="00DA1D3E">
        <w:rPr>
          <w:rFonts w:asciiTheme="minorHAnsi" w:hAnsiTheme="minorHAnsi" w:cstheme="minorHAnsi"/>
          <w:bCs/>
        </w:rPr>
        <w:t xml:space="preserve">; </w:t>
      </w:r>
      <w:r w:rsidR="00C26771">
        <w:rPr>
          <w:rFonts w:asciiTheme="minorHAnsi" w:hAnsiTheme="minorHAnsi" w:cstheme="minorHAnsi"/>
          <w:bCs/>
        </w:rPr>
        <w:t>evaporation is negative, precipitation is positive</w:t>
      </w:r>
      <w:r w:rsidR="00712A7A">
        <w:rPr>
          <w:rFonts w:asciiTheme="minorHAnsi" w:hAnsiTheme="minorHAnsi" w:cstheme="minorHAnsi"/>
          <w:bCs/>
        </w:rPr>
        <w:t>;</w:t>
      </w:r>
      <w:r w:rsidR="00C26771">
        <w:rPr>
          <w:rFonts w:asciiTheme="minorHAnsi" w:hAnsiTheme="minorHAnsi" w:cstheme="minorHAnsi"/>
          <w:bCs/>
        </w:rPr>
        <w:t xml:space="preserve"> and </w:t>
      </w:r>
      <w:r w:rsidR="00984FD4" w:rsidRPr="00DA1D3E">
        <w:rPr>
          <w:rFonts w:asciiTheme="minorHAnsi" w:hAnsiTheme="minorHAnsi" w:cstheme="minorHAnsi"/>
          <w:bCs/>
        </w:rPr>
        <w:t>heat flux and freshwater flux are negative for ocean loss.</w:t>
      </w:r>
    </w:p>
    <w:p w14:paraId="60172255" w14:textId="77777777" w:rsidR="000179A8" w:rsidRDefault="000179A8">
      <w:pPr>
        <w:rPr>
          <w:rFonts w:asciiTheme="minorHAnsi" w:hAnsiTheme="minorHAnsi" w:cstheme="minorHAnsi"/>
          <w:bCs/>
        </w:rPr>
      </w:pPr>
      <w:r>
        <w:rPr>
          <w:rFonts w:asciiTheme="minorHAnsi" w:hAnsiTheme="minorHAnsi" w:cstheme="minorHAnsi"/>
          <w:bCs/>
        </w:rPr>
        <w:br w:type="page"/>
      </w:r>
    </w:p>
    <w:p w14:paraId="6561ADBA" w14:textId="77777777" w:rsidR="002F3140" w:rsidRPr="00DA1D3E" w:rsidRDefault="002F3140" w:rsidP="00614A1A">
      <w:pPr>
        <w:spacing w:line="480" w:lineRule="auto"/>
        <w:rPr>
          <w:rFonts w:asciiTheme="minorHAnsi" w:hAnsiTheme="minorHAnsi" w:cstheme="minorHAnsi"/>
          <w:b/>
        </w:rPr>
      </w:pPr>
      <w:r w:rsidRPr="00DA1D3E">
        <w:rPr>
          <w:rFonts w:asciiTheme="minorHAnsi" w:hAnsiTheme="minorHAnsi" w:cstheme="minorHAnsi"/>
          <w:b/>
        </w:rPr>
        <w:lastRenderedPageBreak/>
        <w:t>Figure Caption List</w:t>
      </w:r>
    </w:p>
    <w:p w14:paraId="6F529B40" w14:textId="77777777" w:rsidR="00D91EA8" w:rsidRPr="00DA1D3E" w:rsidRDefault="00D91EA8" w:rsidP="00D91EA8">
      <w:pPr>
        <w:spacing w:line="480" w:lineRule="auto"/>
        <w:rPr>
          <w:rFonts w:asciiTheme="minorHAnsi" w:hAnsiTheme="minorHAnsi" w:cstheme="minorHAnsi"/>
        </w:rPr>
      </w:pPr>
      <w:r w:rsidRPr="00DA1D3E">
        <w:rPr>
          <w:rFonts w:asciiTheme="minorHAnsi" w:hAnsiTheme="minorHAnsi" w:cstheme="minorHAnsi"/>
        </w:rPr>
        <w:t>Figure 1.  Map showing the locations of the three Ocean Reference Stations, WHOTS, Stratus, and NTAS, plotted on top of color contours of the 2000-2020 mean sea surface temperature field and wind vectors from the ERA5 reanalysis.</w:t>
      </w:r>
    </w:p>
    <w:p w14:paraId="4F1AC88E" w14:textId="77777777" w:rsidR="002F3140" w:rsidRPr="00DA1D3E" w:rsidRDefault="002F3140" w:rsidP="00614A1A">
      <w:pPr>
        <w:spacing w:line="480" w:lineRule="auto"/>
        <w:rPr>
          <w:rFonts w:asciiTheme="minorHAnsi" w:hAnsiTheme="minorHAnsi" w:cstheme="minorHAnsi"/>
        </w:rPr>
      </w:pPr>
    </w:p>
    <w:p w14:paraId="518CD56A" w14:textId="487CD53A" w:rsidR="00F64DB4" w:rsidRPr="00DA1D3E" w:rsidRDefault="00F64DB4" w:rsidP="00F64DB4">
      <w:pPr>
        <w:spacing w:line="480" w:lineRule="auto"/>
        <w:rPr>
          <w:rFonts w:asciiTheme="minorHAnsi" w:hAnsiTheme="minorHAnsi" w:cstheme="minorHAnsi"/>
        </w:rPr>
      </w:pPr>
      <w:r w:rsidRPr="00DA1D3E">
        <w:rPr>
          <w:rFonts w:asciiTheme="minorHAnsi" w:hAnsiTheme="minorHAnsi" w:cstheme="minorHAnsi"/>
        </w:rPr>
        <w:t>Figure 2.  ORS surface buoys with older, 3</w:t>
      </w:r>
      <w:ins w:id="51" w:author="Microsoft Office User" w:date="2021-11-02T23:43:00Z">
        <w:r w:rsidR="00055179">
          <w:rPr>
            <w:rFonts w:asciiTheme="minorHAnsi" w:hAnsiTheme="minorHAnsi" w:cstheme="minorHAnsi"/>
          </w:rPr>
          <w:t>-</w:t>
        </w:r>
      </w:ins>
      <w:del w:id="52" w:author="Microsoft Office User" w:date="2021-11-02T23:43:00Z">
        <w:r w:rsidRPr="00DA1D3E" w:rsidDel="00055179">
          <w:rPr>
            <w:rFonts w:asciiTheme="minorHAnsi" w:hAnsiTheme="minorHAnsi" w:cstheme="minorHAnsi"/>
          </w:rPr>
          <w:delText xml:space="preserve"> </w:delText>
        </w:r>
      </w:del>
      <w:r w:rsidRPr="00DA1D3E">
        <w:rPr>
          <w:rFonts w:asciiTheme="minorHAnsi" w:hAnsiTheme="minorHAnsi" w:cstheme="minorHAnsi"/>
        </w:rPr>
        <w:t>m aluminum hull (left) and present 3</w:t>
      </w:r>
      <w:ins w:id="53" w:author="Microsoft Office User" w:date="2021-11-02T23:43:00Z">
        <w:r w:rsidR="00055179">
          <w:rPr>
            <w:rFonts w:asciiTheme="minorHAnsi" w:hAnsiTheme="minorHAnsi" w:cstheme="minorHAnsi"/>
          </w:rPr>
          <w:t>-</w:t>
        </w:r>
      </w:ins>
      <w:del w:id="54" w:author="Microsoft Office User" w:date="2021-11-02T23:43:00Z">
        <w:r w:rsidRPr="00DA1D3E" w:rsidDel="00055179">
          <w:rPr>
            <w:rFonts w:asciiTheme="minorHAnsi" w:hAnsiTheme="minorHAnsi" w:cstheme="minorHAnsi"/>
          </w:rPr>
          <w:delText xml:space="preserve"> </w:delText>
        </w:r>
      </w:del>
      <w:r w:rsidRPr="00DA1D3E">
        <w:rPr>
          <w:rFonts w:asciiTheme="minorHAnsi" w:hAnsiTheme="minorHAnsi" w:cstheme="minorHAnsi"/>
        </w:rPr>
        <w:t>m foam hull (right).  A wind vane with radar reflector and data telemetry antenna orients the buoy with respect to the wind, and anemometers and air temperature and humidity modules are placed on the upwind side of the tower.  The cluster of four radiometers, one each for shortwave and longwave from two ASIMET systems, is placed above all other structures.  Rain gauges, barometric pressure sensors are placed aft of the forward face.</w:t>
      </w:r>
    </w:p>
    <w:p w14:paraId="22E41794" w14:textId="77777777" w:rsidR="003C20F0" w:rsidRPr="00DA1D3E" w:rsidRDefault="003C20F0" w:rsidP="00614A1A">
      <w:pPr>
        <w:spacing w:line="480" w:lineRule="auto"/>
        <w:rPr>
          <w:rFonts w:asciiTheme="minorHAnsi" w:hAnsiTheme="minorHAnsi" w:cstheme="minorHAnsi"/>
        </w:rPr>
      </w:pPr>
    </w:p>
    <w:p w14:paraId="1BD3732D" w14:textId="0021A8DE" w:rsidR="003639CD" w:rsidRDefault="003639CD" w:rsidP="00614A1A">
      <w:pPr>
        <w:spacing w:line="480" w:lineRule="auto"/>
        <w:rPr>
          <w:rFonts w:asciiTheme="minorHAnsi" w:hAnsiTheme="minorHAnsi" w:cstheme="minorHAnsi"/>
        </w:rPr>
      </w:pPr>
      <w:r w:rsidRPr="00DA1D3E">
        <w:rPr>
          <w:rFonts w:asciiTheme="minorHAnsi" w:hAnsiTheme="minorHAnsi" w:cstheme="minorHAnsi"/>
        </w:rPr>
        <w:t>Figure 3.  Daily</w:t>
      </w:r>
      <w:r w:rsidR="00AB0361">
        <w:rPr>
          <w:rFonts w:asciiTheme="minorHAnsi" w:hAnsiTheme="minorHAnsi" w:cstheme="minorHAnsi"/>
        </w:rPr>
        <w:t xml:space="preserve"> </w:t>
      </w:r>
      <w:r w:rsidRPr="00DA1D3E">
        <w:rPr>
          <w:rFonts w:asciiTheme="minorHAnsi" w:hAnsiTheme="minorHAnsi" w:cstheme="minorHAnsi"/>
        </w:rPr>
        <w:t>averaged surface meteorology observed at Stratus.  The wind vectors (towards) are subsampled every 5 days</w:t>
      </w:r>
      <w:r w:rsidR="002C1492">
        <w:rPr>
          <w:rFonts w:asciiTheme="minorHAnsi" w:hAnsiTheme="minorHAnsi" w:cstheme="minorHAnsi"/>
        </w:rPr>
        <w:t xml:space="preserve"> for clarity</w:t>
      </w:r>
      <w:r w:rsidRPr="00DA1D3E">
        <w:rPr>
          <w:rFonts w:asciiTheme="minorHAnsi" w:hAnsiTheme="minorHAnsi" w:cstheme="minorHAnsi"/>
        </w:rPr>
        <w:t xml:space="preserve">.  Gaps in the data resulted from breaks in the mooring.  From the top, sea surface temperature (SST), air temperature, barometric pressure, specific humidity, rain rate, incoming longwave radiation (LWR), incoming shortwave radiation (SWR), wind speed, and vector wind are shown.  </w:t>
      </w:r>
    </w:p>
    <w:p w14:paraId="11F16A0C" w14:textId="77777777" w:rsidR="00937048" w:rsidRPr="00DA1D3E" w:rsidRDefault="00937048" w:rsidP="00614A1A">
      <w:pPr>
        <w:spacing w:line="480" w:lineRule="auto"/>
        <w:rPr>
          <w:rFonts w:asciiTheme="minorHAnsi" w:hAnsiTheme="minorHAnsi" w:cstheme="minorHAnsi"/>
        </w:rPr>
      </w:pPr>
    </w:p>
    <w:p w14:paraId="757E09A0" w14:textId="08C310C7" w:rsidR="0044615A" w:rsidRPr="00DA1D3E" w:rsidRDefault="0044615A" w:rsidP="0044615A">
      <w:pPr>
        <w:spacing w:line="480" w:lineRule="auto"/>
        <w:rPr>
          <w:rFonts w:asciiTheme="minorHAnsi" w:hAnsiTheme="minorHAnsi" w:cstheme="minorHAnsi"/>
        </w:rPr>
      </w:pPr>
      <w:r w:rsidRPr="00DA1D3E">
        <w:rPr>
          <w:rFonts w:asciiTheme="minorHAnsi" w:hAnsiTheme="minorHAnsi" w:cstheme="minorHAnsi"/>
        </w:rPr>
        <w:t>Figure 4.    Daily</w:t>
      </w:r>
      <w:r w:rsidR="00AB0361">
        <w:rPr>
          <w:rFonts w:asciiTheme="minorHAnsi" w:hAnsiTheme="minorHAnsi" w:cstheme="minorHAnsi"/>
        </w:rPr>
        <w:t xml:space="preserve"> </w:t>
      </w:r>
      <w:r w:rsidRPr="00DA1D3E">
        <w:rPr>
          <w:rFonts w:asciiTheme="minorHAnsi" w:hAnsiTheme="minorHAnsi" w:cstheme="minorHAnsi"/>
        </w:rPr>
        <w:t xml:space="preserve">averaged air-sea fluxes as observed at WHOTS.  Gaps in the data resulted from breaks in the mooring.  From the top, the magnitude of the wind stress, net air-sea heat flux (black - daily, red – 10-day running mean), latent (black) and sensible (red) heat flux, net shortwave radiation, net longwave radiation, and an overplot of cumulative rainfall and </w:t>
      </w:r>
      <w:r w:rsidRPr="00DA1D3E">
        <w:rPr>
          <w:rFonts w:asciiTheme="minorHAnsi" w:hAnsiTheme="minorHAnsi" w:cstheme="minorHAnsi"/>
        </w:rPr>
        <w:lastRenderedPageBreak/>
        <w:t>evaporation time</w:t>
      </w:r>
      <w:r w:rsidR="003D709B" w:rsidRPr="00DA1D3E">
        <w:rPr>
          <w:rFonts w:asciiTheme="minorHAnsi" w:hAnsiTheme="minorHAnsi" w:cstheme="minorHAnsi"/>
        </w:rPr>
        <w:t>s</w:t>
      </w:r>
      <w:r w:rsidRPr="00DA1D3E">
        <w:rPr>
          <w:rFonts w:asciiTheme="minorHAnsi" w:hAnsiTheme="minorHAnsi" w:cstheme="minorHAnsi"/>
        </w:rPr>
        <w:t xml:space="preserve"> -1.  </w:t>
      </w:r>
      <w:r w:rsidR="00783DAF" w:rsidRPr="00DA1D3E">
        <w:rPr>
          <w:rFonts w:asciiTheme="minorHAnsi" w:hAnsiTheme="minorHAnsi" w:cstheme="minorHAnsi"/>
        </w:rPr>
        <w:t xml:space="preserve">To compute sensible and latent heat flux </w:t>
      </w:r>
      <w:r w:rsidR="005D4762">
        <w:rPr>
          <w:rFonts w:asciiTheme="minorHAnsi" w:hAnsiTheme="minorHAnsi" w:cstheme="minorHAnsi"/>
        </w:rPr>
        <w:t>gap-free</w:t>
      </w:r>
      <w:r w:rsidR="005D4762" w:rsidRPr="00DA1D3E">
        <w:rPr>
          <w:rFonts w:asciiTheme="minorHAnsi" w:hAnsiTheme="minorHAnsi" w:cstheme="minorHAnsi"/>
        </w:rPr>
        <w:t xml:space="preserve"> </w:t>
      </w:r>
      <w:r w:rsidR="00783DAF" w:rsidRPr="00DA1D3E">
        <w:rPr>
          <w:rFonts w:asciiTheme="minorHAnsi" w:hAnsiTheme="minorHAnsi" w:cstheme="minorHAnsi"/>
        </w:rPr>
        <w:t>wind speed data were used.</w:t>
      </w:r>
    </w:p>
    <w:p w14:paraId="7F4432F6" w14:textId="77777777" w:rsidR="0049625E" w:rsidRPr="00DA1D3E" w:rsidRDefault="0049625E" w:rsidP="00614A1A">
      <w:pPr>
        <w:spacing w:line="480" w:lineRule="auto"/>
        <w:rPr>
          <w:rFonts w:asciiTheme="minorHAnsi" w:hAnsiTheme="minorHAnsi" w:cstheme="minorHAnsi"/>
        </w:rPr>
      </w:pPr>
    </w:p>
    <w:p w14:paraId="4A6F36B3" w14:textId="77777777" w:rsidR="00683CB5" w:rsidRDefault="00683CB5" w:rsidP="00683CB5">
      <w:pPr>
        <w:spacing w:line="480" w:lineRule="auto"/>
        <w:rPr>
          <w:rFonts w:asciiTheme="minorHAnsi" w:hAnsiTheme="minorHAnsi" w:cstheme="minorHAnsi"/>
        </w:rPr>
      </w:pPr>
      <w:r w:rsidRPr="00DA1D3E">
        <w:rPr>
          <w:rFonts w:asciiTheme="minorHAnsi" w:hAnsiTheme="minorHAnsi" w:cstheme="minorHAnsi"/>
        </w:rPr>
        <w:t>Figure 5</w:t>
      </w:r>
      <w:r>
        <w:rPr>
          <w:rFonts w:asciiTheme="minorHAnsi" w:hAnsiTheme="minorHAnsi" w:cstheme="minorHAnsi"/>
        </w:rPr>
        <w:t>a</w:t>
      </w:r>
      <w:r w:rsidRPr="00DA1D3E">
        <w:rPr>
          <w:rFonts w:asciiTheme="minorHAnsi" w:hAnsiTheme="minorHAnsi" w:cstheme="minorHAnsi"/>
        </w:rPr>
        <w:t xml:space="preserve">.  </w:t>
      </w:r>
      <w:r>
        <w:rPr>
          <w:rFonts w:asciiTheme="minorHAnsi" w:hAnsiTheme="minorHAnsi" w:cstheme="minorHAnsi"/>
        </w:rPr>
        <w:t xml:space="preserve">Three </w:t>
      </w:r>
      <w:r w:rsidRPr="00DA1D3E">
        <w:rPr>
          <w:rFonts w:asciiTheme="minorHAnsi" w:hAnsiTheme="minorHAnsi" w:cstheme="minorHAnsi"/>
        </w:rPr>
        <w:t>panels compar</w:t>
      </w:r>
      <w:r>
        <w:rPr>
          <w:rFonts w:asciiTheme="minorHAnsi" w:hAnsiTheme="minorHAnsi" w:cstheme="minorHAnsi"/>
        </w:rPr>
        <w:t>ing</w:t>
      </w:r>
      <w:r w:rsidRPr="00DA1D3E">
        <w:rPr>
          <w:rFonts w:asciiTheme="minorHAnsi" w:hAnsiTheme="minorHAnsi" w:cstheme="minorHAnsi"/>
        </w:rPr>
        <w:t xml:space="preserve"> low-passed wind stress magnitude at each of the ORS (black) with </w:t>
      </w:r>
      <w:r>
        <w:rPr>
          <w:rFonts w:asciiTheme="minorHAnsi" w:hAnsiTheme="minorHAnsi" w:cstheme="minorHAnsi"/>
        </w:rPr>
        <w:t xml:space="preserve">that at </w:t>
      </w:r>
      <w:r w:rsidRPr="00DA1D3E">
        <w:rPr>
          <w:rFonts w:asciiTheme="minorHAnsi" w:hAnsiTheme="minorHAnsi" w:cstheme="minorHAnsi"/>
        </w:rPr>
        <w:t>ERA5 (blue), MERRA2 (green), and NCEP2 (red).</w:t>
      </w:r>
      <w:r>
        <w:rPr>
          <w:rFonts w:asciiTheme="minorHAnsi" w:hAnsiTheme="minorHAnsi" w:cstheme="minorHAnsi"/>
        </w:rPr>
        <w:t xml:space="preserve">  ORS traces start/end half the width of the 365-day running mean filter from the beginning/end of data segments.  Long-term means for stress in each panel are given in color-coded text.</w:t>
      </w:r>
    </w:p>
    <w:p w14:paraId="1835CC3F" w14:textId="77777777" w:rsidR="003D709B" w:rsidRDefault="003D709B" w:rsidP="00614A1A">
      <w:pPr>
        <w:spacing w:line="480" w:lineRule="auto"/>
        <w:rPr>
          <w:rFonts w:asciiTheme="minorHAnsi" w:hAnsiTheme="minorHAnsi" w:cstheme="minorHAnsi"/>
        </w:rPr>
      </w:pPr>
    </w:p>
    <w:p w14:paraId="389288F8" w14:textId="77777777" w:rsidR="00683CB5" w:rsidRDefault="00683CB5" w:rsidP="00683CB5">
      <w:pPr>
        <w:spacing w:line="480" w:lineRule="auto"/>
        <w:rPr>
          <w:rFonts w:asciiTheme="minorHAnsi" w:hAnsiTheme="minorHAnsi" w:cstheme="minorHAnsi"/>
        </w:rPr>
      </w:pPr>
      <w:r w:rsidRPr="00DA1D3E">
        <w:rPr>
          <w:rFonts w:asciiTheme="minorHAnsi" w:hAnsiTheme="minorHAnsi" w:cstheme="minorHAnsi"/>
        </w:rPr>
        <w:t>Figure 5</w:t>
      </w:r>
      <w:r>
        <w:rPr>
          <w:rFonts w:asciiTheme="minorHAnsi" w:hAnsiTheme="minorHAnsi" w:cstheme="minorHAnsi"/>
        </w:rPr>
        <w:t>b</w:t>
      </w:r>
      <w:r w:rsidRPr="00DA1D3E">
        <w:rPr>
          <w:rFonts w:asciiTheme="minorHAnsi" w:hAnsiTheme="minorHAnsi" w:cstheme="minorHAnsi"/>
        </w:rPr>
        <w:t xml:space="preserve">.  </w:t>
      </w:r>
      <w:r>
        <w:rPr>
          <w:rFonts w:asciiTheme="minorHAnsi" w:hAnsiTheme="minorHAnsi" w:cstheme="minorHAnsi"/>
        </w:rPr>
        <w:t xml:space="preserve">Three </w:t>
      </w:r>
      <w:r w:rsidRPr="00DA1D3E">
        <w:rPr>
          <w:rFonts w:asciiTheme="minorHAnsi" w:hAnsiTheme="minorHAnsi" w:cstheme="minorHAnsi"/>
        </w:rPr>
        <w:t>panels compar</w:t>
      </w:r>
      <w:r>
        <w:rPr>
          <w:rFonts w:asciiTheme="minorHAnsi" w:hAnsiTheme="minorHAnsi" w:cstheme="minorHAnsi"/>
        </w:rPr>
        <w:t>ing</w:t>
      </w:r>
      <w:r w:rsidRPr="00DA1D3E">
        <w:rPr>
          <w:rFonts w:asciiTheme="minorHAnsi" w:hAnsiTheme="minorHAnsi" w:cstheme="minorHAnsi"/>
        </w:rPr>
        <w:t xml:space="preserve"> low-passed net air-sea heat </w:t>
      </w:r>
      <w:r>
        <w:rPr>
          <w:rFonts w:asciiTheme="minorHAnsi" w:hAnsiTheme="minorHAnsi" w:cstheme="minorHAnsi"/>
        </w:rPr>
        <w:t xml:space="preserve">flux </w:t>
      </w:r>
      <w:r w:rsidRPr="00DA1D3E">
        <w:rPr>
          <w:rFonts w:asciiTheme="minorHAnsi" w:hAnsiTheme="minorHAnsi" w:cstheme="minorHAnsi"/>
        </w:rPr>
        <w:t xml:space="preserve">at </w:t>
      </w:r>
      <w:r>
        <w:rPr>
          <w:rFonts w:asciiTheme="minorHAnsi" w:hAnsiTheme="minorHAnsi" w:cstheme="minorHAnsi"/>
        </w:rPr>
        <w:t>each</w:t>
      </w:r>
      <w:r w:rsidRPr="00DA1D3E">
        <w:rPr>
          <w:rFonts w:asciiTheme="minorHAnsi" w:hAnsiTheme="minorHAnsi" w:cstheme="minorHAnsi"/>
        </w:rPr>
        <w:t xml:space="preserve"> ORS </w:t>
      </w:r>
      <w:r>
        <w:rPr>
          <w:rFonts w:asciiTheme="minorHAnsi" w:hAnsiTheme="minorHAnsi" w:cstheme="minorHAnsi"/>
        </w:rPr>
        <w:t>with</w:t>
      </w:r>
      <w:r w:rsidRPr="00DA1D3E">
        <w:rPr>
          <w:rFonts w:asciiTheme="minorHAnsi" w:hAnsiTheme="minorHAnsi" w:cstheme="minorHAnsi"/>
        </w:rPr>
        <w:t xml:space="preserve"> the three reanalyses.</w:t>
      </w:r>
      <w:r>
        <w:rPr>
          <w:rFonts w:asciiTheme="minorHAnsi" w:hAnsiTheme="minorHAnsi" w:cstheme="minorHAnsi"/>
        </w:rPr>
        <w:t xml:space="preserve">  ORS traces start/end half the width of the 365-day running mean filter at the beginning/end of data segments.  Long-term means for net heat flux in each panel are given in color-coded text.</w:t>
      </w:r>
    </w:p>
    <w:p w14:paraId="2865A353" w14:textId="77777777" w:rsidR="008370D1" w:rsidRDefault="008370D1" w:rsidP="00614A1A">
      <w:pPr>
        <w:spacing w:line="480" w:lineRule="auto"/>
        <w:rPr>
          <w:rFonts w:asciiTheme="minorHAnsi" w:hAnsiTheme="minorHAnsi" w:cstheme="minorHAnsi"/>
        </w:rPr>
      </w:pPr>
    </w:p>
    <w:p w14:paraId="67FCABCB" w14:textId="77777777" w:rsidR="00EB7AB6" w:rsidRDefault="00EB7AB6" w:rsidP="00EB7AB6">
      <w:pPr>
        <w:spacing w:line="480" w:lineRule="auto"/>
        <w:rPr>
          <w:rFonts w:asciiTheme="minorHAnsi" w:hAnsiTheme="minorHAnsi" w:cstheme="minorHAnsi"/>
        </w:rPr>
      </w:pPr>
      <w:r>
        <w:rPr>
          <w:rFonts w:asciiTheme="minorHAnsi" w:hAnsiTheme="minorHAnsi" w:cstheme="minorHAnsi"/>
        </w:rPr>
        <w:t xml:space="preserve">Figure 6a.  Comparisons of the long term means of net heat flux, latent heat flux, sensible heat flux, net shortwave radiation, and net longwave radiation at the three ORS (black) with the means from ERA5 (blue), NCEP2 (red), and MERRA2 (green).  On the x-axis the neat heat flux and each component have a cluster of four bars labeled as W (WHOTS), S (Stratus), and N (NTAS).  </w:t>
      </w:r>
    </w:p>
    <w:p w14:paraId="1111D0D2" w14:textId="77777777" w:rsidR="008370D1" w:rsidRDefault="008370D1" w:rsidP="00614A1A">
      <w:pPr>
        <w:spacing w:line="480" w:lineRule="auto"/>
        <w:rPr>
          <w:rFonts w:asciiTheme="minorHAnsi" w:hAnsiTheme="minorHAnsi" w:cstheme="minorHAnsi"/>
        </w:rPr>
      </w:pPr>
    </w:p>
    <w:p w14:paraId="163662AF" w14:textId="77777777" w:rsidR="00EB7AB6" w:rsidRDefault="00EB7AB6" w:rsidP="00EB7AB6">
      <w:pPr>
        <w:spacing w:line="480" w:lineRule="auto"/>
        <w:rPr>
          <w:rFonts w:asciiTheme="minorHAnsi" w:hAnsiTheme="minorHAnsi" w:cstheme="minorHAnsi"/>
        </w:rPr>
      </w:pPr>
      <w:r>
        <w:rPr>
          <w:rFonts w:asciiTheme="minorHAnsi" w:hAnsiTheme="minorHAnsi" w:cstheme="minorHAnsi"/>
        </w:rPr>
        <w:t xml:space="preserve">Figure 6b. Comparisons of the differences (reanalysis minus ORS) in the long term means of net heat flux, latent heat flux, sensible heat flux, net shortwave radiation, and net longwave radiation at the three ORS with the means from ERA5 (blue), NCEP2 (red), and MERRA2 (green).  </w:t>
      </w:r>
      <w:r>
        <w:rPr>
          <w:rFonts w:asciiTheme="minorHAnsi" w:hAnsiTheme="minorHAnsi" w:cstheme="minorHAnsi"/>
        </w:rPr>
        <w:lastRenderedPageBreak/>
        <w:t xml:space="preserve">On the x-axis the neat heat flux and each component have a cluster of three bars labeled as W (WHOTS), S (Stratus), and N (NTAS).  </w:t>
      </w:r>
    </w:p>
    <w:p w14:paraId="481B293E" w14:textId="77777777" w:rsidR="0044522F" w:rsidRDefault="0044522F" w:rsidP="00614A1A">
      <w:pPr>
        <w:spacing w:line="480" w:lineRule="auto"/>
        <w:rPr>
          <w:rFonts w:asciiTheme="minorHAnsi" w:hAnsiTheme="minorHAnsi" w:cstheme="minorHAnsi"/>
        </w:rPr>
      </w:pPr>
    </w:p>
    <w:p w14:paraId="2AD681CC" w14:textId="77777777" w:rsidR="00C70980" w:rsidRDefault="00C70980" w:rsidP="00C70980">
      <w:pPr>
        <w:spacing w:line="480" w:lineRule="auto"/>
        <w:rPr>
          <w:rFonts w:asciiTheme="minorHAnsi" w:hAnsiTheme="minorHAnsi" w:cstheme="minorHAnsi"/>
        </w:rPr>
      </w:pPr>
      <w:r>
        <w:rPr>
          <w:rFonts w:asciiTheme="minorHAnsi" w:hAnsiTheme="minorHAnsi" w:cstheme="minorHAnsi"/>
        </w:rPr>
        <w:t>Figure 7.  (upper) Comparison of mean SST at the three ORS with the CMIP6 models, historical simulation run; the horizontal axis is used to offset SSTs from the different CMIP6 models.  The dashed lines are the ORS mean SSTs; the stars are the mean of all model SSTs.  Individual models are filled circles. (lower) Comparison of both mean net air-sea heat flux and mean SST from CMIP6 models that provided both and the ORS.  Squares are ORS means; stars are means off the CMIP6 models (filled circles).  For both location is given by the color.</w:t>
      </w:r>
    </w:p>
    <w:p w14:paraId="07F7192F" w14:textId="77777777" w:rsidR="00D60FFA" w:rsidRPr="00DA1D3E" w:rsidRDefault="00D60FFA">
      <w:pPr>
        <w:rPr>
          <w:rFonts w:asciiTheme="minorHAnsi" w:hAnsiTheme="minorHAnsi" w:cstheme="minorHAnsi"/>
          <w:b/>
        </w:rPr>
      </w:pPr>
      <w:r w:rsidRPr="00DA1D3E">
        <w:rPr>
          <w:rFonts w:asciiTheme="minorHAnsi" w:hAnsiTheme="minorHAnsi" w:cstheme="minorHAnsi"/>
          <w:b/>
        </w:rPr>
        <w:br w:type="page"/>
      </w:r>
    </w:p>
    <w:p w14:paraId="2D8DC65D" w14:textId="77777777" w:rsidR="002F3140" w:rsidRPr="00DA1D3E" w:rsidRDefault="00D60FFA" w:rsidP="00614A1A">
      <w:pPr>
        <w:spacing w:line="480" w:lineRule="auto"/>
        <w:rPr>
          <w:rFonts w:asciiTheme="minorHAnsi" w:hAnsiTheme="minorHAnsi" w:cstheme="minorHAnsi"/>
          <w:b/>
        </w:rPr>
      </w:pPr>
      <w:r w:rsidRPr="00DA1D3E">
        <w:rPr>
          <w:rFonts w:asciiTheme="minorHAnsi" w:hAnsiTheme="minorHAnsi" w:cstheme="minorHAnsi"/>
          <w:b/>
        </w:rPr>
        <w:lastRenderedPageBreak/>
        <w:t>Figures</w:t>
      </w:r>
    </w:p>
    <w:p w14:paraId="32FFB0A8" w14:textId="77777777" w:rsidR="00D60FFA" w:rsidRPr="00DA1D3E" w:rsidRDefault="00D91EA8" w:rsidP="00D60FFA">
      <w:pPr>
        <w:spacing w:line="480" w:lineRule="auto"/>
        <w:jc w:val="center"/>
        <w:rPr>
          <w:rFonts w:asciiTheme="minorHAnsi" w:hAnsiTheme="minorHAnsi" w:cstheme="minorHAnsi"/>
          <w:b/>
        </w:rPr>
      </w:pPr>
      <w:r w:rsidRPr="00DA1D3E">
        <w:rPr>
          <w:rFonts w:asciiTheme="minorHAnsi" w:hAnsiTheme="minorHAnsi" w:cstheme="minorHAnsi"/>
          <w:b/>
          <w:noProof/>
        </w:rPr>
        <w:drawing>
          <wp:inline distT="0" distB="0" distL="0" distR="0" wp14:anchorId="2F110BD8" wp14:editId="3C002CF8">
            <wp:extent cx="5943600" cy="2524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524125"/>
                    </a:xfrm>
                    <a:prstGeom prst="rect">
                      <a:avLst/>
                    </a:prstGeom>
                  </pic:spPr>
                </pic:pic>
              </a:graphicData>
            </a:graphic>
          </wp:inline>
        </w:drawing>
      </w:r>
    </w:p>
    <w:p w14:paraId="1628F2D4" w14:textId="77777777" w:rsidR="00C05AA1" w:rsidRPr="00DA1D3E" w:rsidRDefault="00D91EA8" w:rsidP="00D60FFA">
      <w:pPr>
        <w:spacing w:line="480" w:lineRule="auto"/>
        <w:rPr>
          <w:rFonts w:asciiTheme="minorHAnsi" w:hAnsiTheme="minorHAnsi" w:cstheme="minorHAnsi"/>
        </w:rPr>
      </w:pPr>
      <w:r w:rsidRPr="00DA1D3E">
        <w:rPr>
          <w:rFonts w:asciiTheme="minorHAnsi" w:hAnsiTheme="minorHAnsi" w:cstheme="minorHAnsi"/>
        </w:rPr>
        <w:t>Figure 1.  Map showing the locations of the three Ocean Reference Stations, WHOTS, Stratus, and NTAS, plotted on top of color contours of the 2000-2020 mean sea surface temperature field and wind vectors from the ERA5 reanalysis.</w:t>
      </w:r>
    </w:p>
    <w:p w14:paraId="3BF861AB" w14:textId="77777777" w:rsidR="00C05AA1" w:rsidRPr="00DA1D3E" w:rsidRDefault="00C05AA1" w:rsidP="00D60FFA">
      <w:pPr>
        <w:spacing w:line="480" w:lineRule="auto"/>
        <w:rPr>
          <w:rFonts w:asciiTheme="minorHAnsi" w:hAnsiTheme="minorHAnsi" w:cstheme="minorHAnsi"/>
        </w:rPr>
      </w:pPr>
      <w:r w:rsidRPr="00DA1D3E">
        <w:rPr>
          <w:rFonts w:asciiTheme="minorHAnsi" w:hAnsiTheme="minorHAnsi" w:cstheme="minorHAnsi"/>
          <w:noProof/>
        </w:rPr>
        <w:lastRenderedPageBreak/>
        <w:drawing>
          <wp:inline distT="0" distB="0" distL="0" distR="0" wp14:anchorId="6DC9F537" wp14:editId="77D137FD">
            <wp:extent cx="5943600" cy="4372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3600" cy="4372610"/>
                    </a:xfrm>
                    <a:prstGeom prst="rect">
                      <a:avLst/>
                    </a:prstGeom>
                  </pic:spPr>
                </pic:pic>
              </a:graphicData>
            </a:graphic>
          </wp:inline>
        </w:drawing>
      </w:r>
    </w:p>
    <w:p w14:paraId="42C7AEDE" w14:textId="33BCF89B" w:rsidR="00406256" w:rsidRPr="00DA1D3E" w:rsidRDefault="00406256" w:rsidP="00D60FFA">
      <w:pPr>
        <w:spacing w:line="480" w:lineRule="auto"/>
        <w:rPr>
          <w:rFonts w:asciiTheme="minorHAnsi" w:hAnsiTheme="minorHAnsi" w:cstheme="minorHAnsi"/>
        </w:rPr>
      </w:pPr>
      <w:r w:rsidRPr="00DA1D3E">
        <w:rPr>
          <w:rFonts w:asciiTheme="minorHAnsi" w:hAnsiTheme="minorHAnsi" w:cstheme="minorHAnsi"/>
        </w:rPr>
        <w:t xml:space="preserve">Figure </w:t>
      </w:r>
      <w:r w:rsidR="00D91EA8" w:rsidRPr="00DA1D3E">
        <w:rPr>
          <w:rFonts w:asciiTheme="minorHAnsi" w:hAnsiTheme="minorHAnsi" w:cstheme="minorHAnsi"/>
        </w:rPr>
        <w:t>2</w:t>
      </w:r>
      <w:r w:rsidRPr="00DA1D3E">
        <w:rPr>
          <w:rFonts w:asciiTheme="minorHAnsi" w:hAnsiTheme="minorHAnsi" w:cstheme="minorHAnsi"/>
        </w:rPr>
        <w:t xml:space="preserve">.  </w:t>
      </w:r>
      <w:r w:rsidR="00F64DB4" w:rsidRPr="00DA1D3E">
        <w:rPr>
          <w:rFonts w:asciiTheme="minorHAnsi" w:hAnsiTheme="minorHAnsi" w:cstheme="minorHAnsi"/>
        </w:rPr>
        <w:t>ORS surface buoys with older, 3</w:t>
      </w:r>
      <w:ins w:id="55" w:author="Microsoft Office User" w:date="2021-11-02T23:43:00Z">
        <w:r w:rsidR="00055179">
          <w:rPr>
            <w:rFonts w:asciiTheme="minorHAnsi" w:hAnsiTheme="minorHAnsi" w:cstheme="minorHAnsi"/>
          </w:rPr>
          <w:t>-</w:t>
        </w:r>
      </w:ins>
      <w:del w:id="56" w:author="Microsoft Office User" w:date="2021-11-02T23:43:00Z">
        <w:r w:rsidR="00F64DB4" w:rsidRPr="00DA1D3E" w:rsidDel="00055179">
          <w:rPr>
            <w:rFonts w:asciiTheme="minorHAnsi" w:hAnsiTheme="minorHAnsi" w:cstheme="minorHAnsi"/>
          </w:rPr>
          <w:delText xml:space="preserve"> </w:delText>
        </w:r>
      </w:del>
      <w:r w:rsidR="00F64DB4" w:rsidRPr="00DA1D3E">
        <w:rPr>
          <w:rFonts w:asciiTheme="minorHAnsi" w:hAnsiTheme="minorHAnsi" w:cstheme="minorHAnsi"/>
        </w:rPr>
        <w:t>m aluminum hull (left) and present 3</w:t>
      </w:r>
      <w:ins w:id="57" w:author="Microsoft Office User" w:date="2021-11-02T23:43:00Z">
        <w:r w:rsidR="00055179">
          <w:rPr>
            <w:rFonts w:asciiTheme="minorHAnsi" w:hAnsiTheme="minorHAnsi" w:cstheme="minorHAnsi"/>
          </w:rPr>
          <w:t>-</w:t>
        </w:r>
      </w:ins>
      <w:del w:id="58" w:author="Microsoft Office User" w:date="2021-11-02T23:43:00Z">
        <w:r w:rsidR="00F64DB4" w:rsidRPr="00DA1D3E" w:rsidDel="00055179">
          <w:rPr>
            <w:rFonts w:asciiTheme="minorHAnsi" w:hAnsiTheme="minorHAnsi" w:cstheme="minorHAnsi"/>
          </w:rPr>
          <w:delText xml:space="preserve"> </w:delText>
        </w:r>
      </w:del>
      <w:r w:rsidR="00F64DB4" w:rsidRPr="00DA1D3E">
        <w:rPr>
          <w:rFonts w:asciiTheme="minorHAnsi" w:hAnsiTheme="minorHAnsi" w:cstheme="minorHAnsi"/>
        </w:rPr>
        <w:t>m foam hull (right).  A wind vane with radar reflector and data telemetry antenna orients the buoy with respect to the wind, and anemometers and air temperature and humidity modules are placed on the upwind side of the tower.  The cluster of four radiometers, one each for shortwave and longwave from two ASIMET systems, is placed above all other structures.  Rain gauges, barometric pressure sensors are placed aft of the forward face.</w:t>
      </w:r>
    </w:p>
    <w:p w14:paraId="018C5B03" w14:textId="77777777" w:rsidR="00552730" w:rsidRDefault="00552730">
      <w:pPr>
        <w:rPr>
          <w:rFonts w:asciiTheme="minorHAnsi" w:hAnsiTheme="minorHAnsi" w:cstheme="minorHAnsi"/>
        </w:rPr>
      </w:pPr>
      <w:r w:rsidRPr="00DA1D3E">
        <w:rPr>
          <w:rFonts w:asciiTheme="minorHAnsi" w:hAnsiTheme="minorHAnsi" w:cstheme="minorHAnsi"/>
        </w:rPr>
        <w:br w:type="page"/>
      </w:r>
    </w:p>
    <w:p w14:paraId="008C25D6" w14:textId="77777777" w:rsidR="00937048" w:rsidRPr="00DA1D3E" w:rsidRDefault="00937048" w:rsidP="00937048">
      <w:pPr>
        <w:spacing w:line="480" w:lineRule="auto"/>
        <w:jc w:val="center"/>
        <w:rPr>
          <w:rFonts w:asciiTheme="minorHAnsi" w:hAnsiTheme="minorHAnsi" w:cstheme="minorHAnsi"/>
        </w:rPr>
      </w:pPr>
      <w:r w:rsidRPr="00DA1D3E">
        <w:rPr>
          <w:rFonts w:asciiTheme="minorHAnsi" w:hAnsiTheme="minorHAnsi" w:cstheme="minorHAnsi"/>
          <w:noProof/>
        </w:rPr>
        <w:lastRenderedPageBreak/>
        <w:drawing>
          <wp:inline distT="0" distB="0" distL="0" distR="0" wp14:anchorId="305DCC3D" wp14:editId="19710639">
            <wp:extent cx="5943600" cy="5230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230495"/>
                    </a:xfrm>
                    <a:prstGeom prst="rect">
                      <a:avLst/>
                    </a:prstGeom>
                  </pic:spPr>
                </pic:pic>
              </a:graphicData>
            </a:graphic>
          </wp:inline>
        </w:drawing>
      </w:r>
    </w:p>
    <w:p w14:paraId="1B942883" w14:textId="0986C5B9" w:rsidR="00937048" w:rsidRPr="00DA1D3E" w:rsidRDefault="00937048" w:rsidP="00937048">
      <w:pPr>
        <w:spacing w:line="480" w:lineRule="auto"/>
        <w:rPr>
          <w:rFonts w:asciiTheme="minorHAnsi" w:hAnsiTheme="minorHAnsi" w:cstheme="minorHAnsi"/>
        </w:rPr>
      </w:pPr>
      <w:r w:rsidRPr="00DA1D3E">
        <w:rPr>
          <w:rFonts w:asciiTheme="minorHAnsi" w:hAnsiTheme="minorHAnsi" w:cstheme="minorHAnsi"/>
        </w:rPr>
        <w:t>Figure 3.  Daily</w:t>
      </w:r>
      <w:r w:rsidR="00AB0361">
        <w:rPr>
          <w:rFonts w:asciiTheme="minorHAnsi" w:hAnsiTheme="minorHAnsi" w:cstheme="minorHAnsi"/>
        </w:rPr>
        <w:t xml:space="preserve"> </w:t>
      </w:r>
      <w:r w:rsidRPr="00DA1D3E">
        <w:rPr>
          <w:rFonts w:asciiTheme="minorHAnsi" w:hAnsiTheme="minorHAnsi" w:cstheme="minorHAnsi"/>
        </w:rPr>
        <w:t xml:space="preserve">averaged surface meteorology as observed at Stratus.  The wind vectors (towards) are subsampled every 5 days.  Gaps in the data resulted from breaks in the mooring.  From the top, sea surface temperature (SST), air temperature, barometric pressure, specific humidity, rain rate, incoming longwave radiation (LWR), incoming shortwave radiation (SWR), wind speed, and </w:t>
      </w:r>
      <w:commentRangeStart w:id="59"/>
      <w:r w:rsidRPr="00DA1D3E">
        <w:rPr>
          <w:rFonts w:asciiTheme="minorHAnsi" w:hAnsiTheme="minorHAnsi" w:cstheme="minorHAnsi"/>
        </w:rPr>
        <w:t xml:space="preserve">vector wind </w:t>
      </w:r>
      <w:commentRangeEnd w:id="59"/>
      <w:r w:rsidR="0080526C">
        <w:rPr>
          <w:rStyle w:val="CommentReference"/>
        </w:rPr>
        <w:commentReference w:id="59"/>
      </w:r>
      <w:r w:rsidRPr="00DA1D3E">
        <w:rPr>
          <w:rFonts w:asciiTheme="minorHAnsi" w:hAnsiTheme="minorHAnsi" w:cstheme="minorHAnsi"/>
        </w:rPr>
        <w:t xml:space="preserve">are shown.  </w:t>
      </w:r>
    </w:p>
    <w:p w14:paraId="1DE2D72F" w14:textId="77777777" w:rsidR="00937048" w:rsidRPr="00DA1D3E" w:rsidRDefault="00937048">
      <w:pPr>
        <w:rPr>
          <w:rFonts w:asciiTheme="minorHAnsi" w:hAnsiTheme="minorHAnsi" w:cstheme="minorHAnsi"/>
        </w:rPr>
      </w:pPr>
    </w:p>
    <w:p w14:paraId="74B9C104" w14:textId="77777777" w:rsidR="00937048" w:rsidRPr="00DA1D3E" w:rsidRDefault="00937048" w:rsidP="00937048">
      <w:pPr>
        <w:spacing w:line="480" w:lineRule="auto"/>
        <w:jc w:val="center"/>
        <w:rPr>
          <w:rFonts w:asciiTheme="minorHAnsi" w:hAnsiTheme="minorHAnsi" w:cstheme="minorHAnsi"/>
        </w:rPr>
      </w:pPr>
      <w:r w:rsidRPr="00DA1D3E">
        <w:rPr>
          <w:rFonts w:asciiTheme="minorHAnsi" w:hAnsiTheme="minorHAnsi" w:cstheme="minorHAnsi"/>
          <w:noProof/>
        </w:rPr>
        <w:lastRenderedPageBreak/>
        <w:drawing>
          <wp:inline distT="0" distB="0" distL="0" distR="0" wp14:anchorId="7CB407B3" wp14:editId="21986979">
            <wp:extent cx="5943600" cy="5571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5571490"/>
                    </a:xfrm>
                    <a:prstGeom prst="rect">
                      <a:avLst/>
                    </a:prstGeom>
                  </pic:spPr>
                </pic:pic>
              </a:graphicData>
            </a:graphic>
          </wp:inline>
        </w:drawing>
      </w:r>
    </w:p>
    <w:p w14:paraId="152EB95B" w14:textId="46D5410E" w:rsidR="00937048" w:rsidRPr="00DA1D3E" w:rsidRDefault="00937048" w:rsidP="00937048">
      <w:pPr>
        <w:spacing w:line="480" w:lineRule="auto"/>
        <w:rPr>
          <w:rFonts w:asciiTheme="minorHAnsi" w:hAnsiTheme="minorHAnsi" w:cstheme="minorHAnsi"/>
        </w:rPr>
      </w:pPr>
      <w:r w:rsidRPr="00DA1D3E">
        <w:rPr>
          <w:rFonts w:asciiTheme="minorHAnsi" w:hAnsiTheme="minorHAnsi" w:cstheme="minorHAnsi"/>
        </w:rPr>
        <w:t>Figure 4.  Daily</w:t>
      </w:r>
      <w:r w:rsidR="00AB0361">
        <w:rPr>
          <w:rFonts w:asciiTheme="minorHAnsi" w:hAnsiTheme="minorHAnsi" w:cstheme="minorHAnsi"/>
        </w:rPr>
        <w:t xml:space="preserve"> a</w:t>
      </w:r>
      <w:r w:rsidRPr="00DA1D3E">
        <w:rPr>
          <w:rFonts w:asciiTheme="minorHAnsi" w:hAnsiTheme="minorHAnsi" w:cstheme="minorHAnsi"/>
        </w:rPr>
        <w:t xml:space="preserve">veraged air-sea fluxes as observed at Stratus.  Gaps in the data resulted from breaks in the mooring.  From the top, the magnitude of the wind stress, net air-sea heat flux (black - daily, red – 10-day running mean), latent (black) and sensible (red) heat flux, net shortwave radiation, net longwave radiation, and an overplot of cumulative rainfall and evaporation.  </w:t>
      </w:r>
    </w:p>
    <w:p w14:paraId="3C89981F" w14:textId="77777777" w:rsidR="00937048" w:rsidRPr="00DA1D3E" w:rsidRDefault="00937048" w:rsidP="0049625E">
      <w:pPr>
        <w:spacing w:line="480" w:lineRule="auto"/>
        <w:rPr>
          <w:rFonts w:asciiTheme="minorHAnsi" w:hAnsiTheme="minorHAnsi" w:cstheme="minorHAnsi"/>
        </w:rPr>
      </w:pPr>
    </w:p>
    <w:p w14:paraId="466C1293" w14:textId="77777777" w:rsidR="00B629D7" w:rsidRPr="00DA1D3E" w:rsidRDefault="00B629D7" w:rsidP="00B629D7">
      <w:pPr>
        <w:spacing w:line="480" w:lineRule="auto"/>
        <w:rPr>
          <w:rFonts w:asciiTheme="minorHAnsi" w:hAnsiTheme="minorHAnsi" w:cstheme="minorHAnsi"/>
        </w:rPr>
      </w:pPr>
    </w:p>
    <w:p w14:paraId="3B1161BA" w14:textId="77777777" w:rsidR="00A353A0" w:rsidRDefault="00A353A0" w:rsidP="00A353A0">
      <w:pPr>
        <w:spacing w:line="480" w:lineRule="auto"/>
        <w:jc w:val="center"/>
        <w:rPr>
          <w:rFonts w:asciiTheme="minorHAnsi" w:hAnsiTheme="minorHAnsi" w:cstheme="minorHAnsi"/>
        </w:rPr>
      </w:pPr>
    </w:p>
    <w:p w14:paraId="24DEEB9F" w14:textId="52C2620A" w:rsidR="00457261" w:rsidRPr="00DA1D3E" w:rsidRDefault="00334BE1" w:rsidP="00E1621B">
      <w:pPr>
        <w:spacing w:line="480" w:lineRule="auto"/>
        <w:rPr>
          <w:rFonts w:asciiTheme="minorHAnsi" w:hAnsiTheme="minorHAnsi" w:cstheme="minorHAnsi"/>
        </w:rPr>
      </w:pPr>
      <w:r>
        <w:rPr>
          <w:rFonts w:asciiTheme="minorHAnsi" w:hAnsiTheme="minorHAnsi" w:cstheme="minorHAnsi"/>
          <w:noProof/>
        </w:rPr>
        <w:drawing>
          <wp:inline distT="0" distB="0" distL="0" distR="0" wp14:anchorId="56D83769" wp14:editId="6F5087B2">
            <wp:extent cx="6002448" cy="4571427"/>
            <wp:effectExtent l="0" t="0" r="5080" b="635"/>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rotWithShape="1">
                    <a:blip r:embed="rId31">
                      <a:extLst>
                        <a:ext uri="{28A0092B-C50C-407E-A947-70E740481C1C}">
                          <a14:useLocalDpi xmlns:a14="http://schemas.microsoft.com/office/drawing/2010/main" val="0"/>
                        </a:ext>
                      </a:extLst>
                    </a:blip>
                    <a:srcRect l="4265" r="6474"/>
                    <a:stretch/>
                  </pic:blipFill>
                  <pic:spPr bwMode="auto">
                    <a:xfrm>
                      <a:off x="0" y="0"/>
                      <a:ext cx="6020073" cy="4584850"/>
                    </a:xfrm>
                    <a:prstGeom prst="rect">
                      <a:avLst/>
                    </a:prstGeom>
                    <a:ln>
                      <a:noFill/>
                    </a:ln>
                    <a:extLst>
                      <a:ext uri="{53640926-AAD7-44D8-BBD7-CCE9431645EC}">
                        <a14:shadowObscured xmlns:a14="http://schemas.microsoft.com/office/drawing/2010/main"/>
                      </a:ext>
                    </a:extLst>
                  </pic:spPr>
                </pic:pic>
              </a:graphicData>
            </a:graphic>
          </wp:inline>
        </w:drawing>
      </w:r>
    </w:p>
    <w:p w14:paraId="1701FE71" w14:textId="5C49B7B5" w:rsidR="00457261" w:rsidRDefault="00A353A0" w:rsidP="00B629D7">
      <w:pPr>
        <w:spacing w:line="480" w:lineRule="auto"/>
        <w:rPr>
          <w:rFonts w:asciiTheme="minorHAnsi" w:hAnsiTheme="minorHAnsi" w:cstheme="minorHAnsi"/>
        </w:rPr>
      </w:pPr>
      <w:r w:rsidRPr="00DA1D3E">
        <w:rPr>
          <w:rFonts w:asciiTheme="minorHAnsi" w:hAnsiTheme="minorHAnsi" w:cstheme="minorHAnsi"/>
        </w:rPr>
        <w:t>Figure 5</w:t>
      </w:r>
      <w:r w:rsidR="009167B0">
        <w:rPr>
          <w:rFonts w:asciiTheme="minorHAnsi" w:hAnsiTheme="minorHAnsi" w:cstheme="minorHAnsi"/>
        </w:rPr>
        <w:t>a</w:t>
      </w:r>
      <w:r w:rsidRPr="00DA1D3E">
        <w:rPr>
          <w:rFonts w:asciiTheme="minorHAnsi" w:hAnsiTheme="minorHAnsi" w:cstheme="minorHAnsi"/>
        </w:rPr>
        <w:t xml:space="preserve">.  </w:t>
      </w:r>
      <w:r w:rsidR="00683CB5">
        <w:rPr>
          <w:rFonts w:asciiTheme="minorHAnsi" w:hAnsiTheme="minorHAnsi" w:cstheme="minorHAnsi"/>
        </w:rPr>
        <w:t>T</w:t>
      </w:r>
      <w:r w:rsidR="00370844">
        <w:rPr>
          <w:rFonts w:asciiTheme="minorHAnsi" w:hAnsiTheme="minorHAnsi" w:cstheme="minorHAnsi"/>
        </w:rPr>
        <w:t xml:space="preserve">hree </w:t>
      </w:r>
      <w:r w:rsidRPr="00DA1D3E">
        <w:rPr>
          <w:rFonts w:asciiTheme="minorHAnsi" w:hAnsiTheme="minorHAnsi" w:cstheme="minorHAnsi"/>
        </w:rPr>
        <w:t>panels compar</w:t>
      </w:r>
      <w:r w:rsidR="00683CB5">
        <w:rPr>
          <w:rFonts w:asciiTheme="minorHAnsi" w:hAnsiTheme="minorHAnsi" w:cstheme="minorHAnsi"/>
        </w:rPr>
        <w:t>ing</w:t>
      </w:r>
      <w:r w:rsidRPr="00DA1D3E">
        <w:rPr>
          <w:rFonts w:asciiTheme="minorHAnsi" w:hAnsiTheme="minorHAnsi" w:cstheme="minorHAnsi"/>
        </w:rPr>
        <w:t xml:space="preserve"> low-passed wind stress magnitude at each of the ORS</w:t>
      </w:r>
      <w:r w:rsidR="003D709B" w:rsidRPr="00DA1D3E">
        <w:rPr>
          <w:rFonts w:asciiTheme="minorHAnsi" w:hAnsiTheme="minorHAnsi" w:cstheme="minorHAnsi"/>
        </w:rPr>
        <w:t xml:space="preserve"> (black)</w:t>
      </w:r>
      <w:r w:rsidRPr="00DA1D3E">
        <w:rPr>
          <w:rFonts w:asciiTheme="minorHAnsi" w:hAnsiTheme="minorHAnsi" w:cstheme="minorHAnsi"/>
        </w:rPr>
        <w:t xml:space="preserve"> with </w:t>
      </w:r>
      <w:r w:rsidR="00457261">
        <w:rPr>
          <w:rFonts w:asciiTheme="minorHAnsi" w:hAnsiTheme="minorHAnsi" w:cstheme="minorHAnsi"/>
        </w:rPr>
        <w:t xml:space="preserve">that at </w:t>
      </w:r>
      <w:r w:rsidR="003D709B" w:rsidRPr="00DA1D3E">
        <w:rPr>
          <w:rFonts w:asciiTheme="minorHAnsi" w:hAnsiTheme="minorHAnsi" w:cstheme="minorHAnsi"/>
        </w:rPr>
        <w:t>ERA5 (blue), MERRA2 (green), and NCEP2 (red).</w:t>
      </w:r>
      <w:r w:rsidR="00457261">
        <w:rPr>
          <w:rFonts w:asciiTheme="minorHAnsi" w:hAnsiTheme="minorHAnsi" w:cstheme="minorHAnsi"/>
        </w:rPr>
        <w:t xml:space="preserve">  ORS traces start/end half the width of the 365-day running mean filter </w:t>
      </w:r>
      <w:r w:rsidR="00450D53">
        <w:rPr>
          <w:rFonts w:asciiTheme="minorHAnsi" w:hAnsiTheme="minorHAnsi" w:cstheme="minorHAnsi"/>
        </w:rPr>
        <w:t>from</w:t>
      </w:r>
      <w:r w:rsidR="00457261">
        <w:rPr>
          <w:rFonts w:asciiTheme="minorHAnsi" w:hAnsiTheme="minorHAnsi" w:cstheme="minorHAnsi"/>
        </w:rPr>
        <w:t xml:space="preserve"> the beginning/end of data segments.</w:t>
      </w:r>
      <w:r w:rsidR="00683CB5">
        <w:rPr>
          <w:rFonts w:asciiTheme="minorHAnsi" w:hAnsiTheme="minorHAnsi" w:cstheme="minorHAnsi"/>
        </w:rPr>
        <w:t xml:space="preserve">  Long-term means for stress in each panel are given in color-coded text.</w:t>
      </w:r>
    </w:p>
    <w:p w14:paraId="428AFA0F" w14:textId="77777777" w:rsidR="00370844" w:rsidRDefault="00370844">
      <w:pPr>
        <w:rPr>
          <w:rFonts w:asciiTheme="minorHAnsi" w:hAnsiTheme="minorHAnsi" w:cstheme="minorHAnsi"/>
        </w:rPr>
      </w:pPr>
      <w:r>
        <w:rPr>
          <w:rFonts w:asciiTheme="minorHAnsi" w:hAnsiTheme="minorHAnsi" w:cstheme="minorHAnsi"/>
        </w:rPr>
        <w:br w:type="page"/>
      </w:r>
    </w:p>
    <w:p w14:paraId="68A7F673" w14:textId="77777777" w:rsidR="00370844" w:rsidRDefault="00370844" w:rsidP="00370844">
      <w:pPr>
        <w:spacing w:line="480" w:lineRule="auto"/>
        <w:rPr>
          <w:rFonts w:asciiTheme="minorHAnsi" w:hAnsiTheme="minorHAnsi" w:cstheme="minorHAnsi"/>
        </w:rPr>
      </w:pPr>
    </w:p>
    <w:p w14:paraId="0EA6944A" w14:textId="13199125" w:rsidR="00370844" w:rsidRDefault="00683CB5" w:rsidP="00370844">
      <w:pPr>
        <w:spacing w:line="480" w:lineRule="auto"/>
        <w:jc w:val="center"/>
        <w:rPr>
          <w:rFonts w:asciiTheme="minorHAnsi" w:hAnsiTheme="minorHAnsi" w:cstheme="minorHAnsi"/>
        </w:rPr>
      </w:pPr>
      <w:r>
        <w:rPr>
          <w:rFonts w:asciiTheme="minorHAnsi" w:hAnsiTheme="minorHAnsi" w:cstheme="minorHAnsi"/>
          <w:noProof/>
        </w:rPr>
        <w:drawing>
          <wp:inline distT="0" distB="0" distL="0" distR="0" wp14:anchorId="3C47BC61" wp14:editId="412E4BF2">
            <wp:extent cx="5866646" cy="4680054"/>
            <wp:effectExtent l="0" t="0" r="127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rotWithShape="1">
                    <a:blip r:embed="rId32">
                      <a:extLst>
                        <a:ext uri="{28A0092B-C50C-407E-A947-70E740481C1C}">
                          <a14:useLocalDpi xmlns:a14="http://schemas.microsoft.com/office/drawing/2010/main" val="0"/>
                        </a:ext>
                      </a:extLst>
                    </a:blip>
                    <a:srcRect l="6093" r="5864"/>
                    <a:stretch/>
                  </pic:blipFill>
                  <pic:spPr bwMode="auto">
                    <a:xfrm>
                      <a:off x="0" y="0"/>
                      <a:ext cx="5890248" cy="4698882"/>
                    </a:xfrm>
                    <a:prstGeom prst="rect">
                      <a:avLst/>
                    </a:prstGeom>
                    <a:ln>
                      <a:noFill/>
                    </a:ln>
                    <a:extLst>
                      <a:ext uri="{53640926-AAD7-44D8-BBD7-CCE9431645EC}">
                        <a14:shadowObscured xmlns:a14="http://schemas.microsoft.com/office/drawing/2010/main"/>
                      </a:ext>
                    </a:extLst>
                  </pic:spPr>
                </pic:pic>
              </a:graphicData>
            </a:graphic>
          </wp:inline>
        </w:drawing>
      </w:r>
    </w:p>
    <w:p w14:paraId="182BB443" w14:textId="66EA2833" w:rsidR="00683CB5" w:rsidRDefault="00370844" w:rsidP="00683CB5">
      <w:pPr>
        <w:spacing w:line="480" w:lineRule="auto"/>
        <w:rPr>
          <w:rFonts w:asciiTheme="minorHAnsi" w:hAnsiTheme="minorHAnsi" w:cstheme="minorHAnsi"/>
        </w:rPr>
      </w:pPr>
      <w:r w:rsidRPr="00DA1D3E">
        <w:rPr>
          <w:rFonts w:asciiTheme="minorHAnsi" w:hAnsiTheme="minorHAnsi" w:cstheme="minorHAnsi"/>
        </w:rPr>
        <w:t>Figure 5</w:t>
      </w:r>
      <w:r>
        <w:rPr>
          <w:rFonts w:asciiTheme="minorHAnsi" w:hAnsiTheme="minorHAnsi" w:cstheme="minorHAnsi"/>
        </w:rPr>
        <w:t>b</w:t>
      </w:r>
      <w:r w:rsidRPr="00DA1D3E">
        <w:rPr>
          <w:rFonts w:asciiTheme="minorHAnsi" w:hAnsiTheme="minorHAnsi" w:cstheme="minorHAnsi"/>
        </w:rPr>
        <w:t xml:space="preserve">.  </w:t>
      </w:r>
      <w:r w:rsidR="00683CB5">
        <w:rPr>
          <w:rFonts w:asciiTheme="minorHAnsi" w:hAnsiTheme="minorHAnsi" w:cstheme="minorHAnsi"/>
        </w:rPr>
        <w:t xml:space="preserve">Three </w:t>
      </w:r>
      <w:r w:rsidRPr="00DA1D3E">
        <w:rPr>
          <w:rFonts w:asciiTheme="minorHAnsi" w:hAnsiTheme="minorHAnsi" w:cstheme="minorHAnsi"/>
        </w:rPr>
        <w:t>panels compar</w:t>
      </w:r>
      <w:r w:rsidR="00683CB5">
        <w:rPr>
          <w:rFonts w:asciiTheme="minorHAnsi" w:hAnsiTheme="minorHAnsi" w:cstheme="minorHAnsi"/>
        </w:rPr>
        <w:t>ing</w:t>
      </w:r>
      <w:r w:rsidRPr="00DA1D3E">
        <w:rPr>
          <w:rFonts w:asciiTheme="minorHAnsi" w:hAnsiTheme="minorHAnsi" w:cstheme="minorHAnsi"/>
        </w:rPr>
        <w:t xml:space="preserve"> low-passed net air-sea heat </w:t>
      </w:r>
      <w:r>
        <w:rPr>
          <w:rFonts w:asciiTheme="minorHAnsi" w:hAnsiTheme="minorHAnsi" w:cstheme="minorHAnsi"/>
        </w:rPr>
        <w:t xml:space="preserve">flux </w:t>
      </w:r>
      <w:r w:rsidRPr="00DA1D3E">
        <w:rPr>
          <w:rFonts w:asciiTheme="minorHAnsi" w:hAnsiTheme="minorHAnsi" w:cstheme="minorHAnsi"/>
        </w:rPr>
        <w:t xml:space="preserve">at </w:t>
      </w:r>
      <w:r>
        <w:rPr>
          <w:rFonts w:asciiTheme="minorHAnsi" w:hAnsiTheme="minorHAnsi" w:cstheme="minorHAnsi"/>
        </w:rPr>
        <w:t>each</w:t>
      </w:r>
      <w:r w:rsidRPr="00DA1D3E">
        <w:rPr>
          <w:rFonts w:asciiTheme="minorHAnsi" w:hAnsiTheme="minorHAnsi" w:cstheme="minorHAnsi"/>
        </w:rPr>
        <w:t xml:space="preserve"> ORS </w:t>
      </w:r>
      <w:r>
        <w:rPr>
          <w:rFonts w:asciiTheme="minorHAnsi" w:hAnsiTheme="minorHAnsi" w:cstheme="minorHAnsi"/>
        </w:rPr>
        <w:t>with</w:t>
      </w:r>
      <w:r w:rsidRPr="00DA1D3E">
        <w:rPr>
          <w:rFonts w:asciiTheme="minorHAnsi" w:hAnsiTheme="minorHAnsi" w:cstheme="minorHAnsi"/>
        </w:rPr>
        <w:t xml:space="preserve"> the three reanalyses.</w:t>
      </w:r>
      <w:r>
        <w:rPr>
          <w:rFonts w:asciiTheme="minorHAnsi" w:hAnsiTheme="minorHAnsi" w:cstheme="minorHAnsi"/>
        </w:rPr>
        <w:t xml:space="preserve">  ORS traces start/end half the width of the 365-day running mean filter at the beginning/end of data segments.</w:t>
      </w:r>
      <w:r w:rsidR="00683CB5">
        <w:rPr>
          <w:rFonts w:asciiTheme="minorHAnsi" w:hAnsiTheme="minorHAnsi" w:cstheme="minorHAnsi"/>
        </w:rPr>
        <w:t xml:space="preserve">  Long-term means for net heat flux in each panel are given in color-coded text.</w:t>
      </w:r>
    </w:p>
    <w:p w14:paraId="27938DB0" w14:textId="5FAF2B2E" w:rsidR="00370844" w:rsidRDefault="00370844" w:rsidP="00370844">
      <w:pPr>
        <w:spacing w:line="480" w:lineRule="auto"/>
        <w:rPr>
          <w:rFonts w:asciiTheme="minorHAnsi" w:hAnsiTheme="minorHAnsi" w:cstheme="minorHAnsi"/>
        </w:rPr>
      </w:pPr>
    </w:p>
    <w:p w14:paraId="62AF5241" w14:textId="77777777" w:rsidR="00A353A0" w:rsidRDefault="00A353A0" w:rsidP="00B629D7">
      <w:pPr>
        <w:spacing w:line="480" w:lineRule="auto"/>
        <w:rPr>
          <w:rFonts w:asciiTheme="minorHAnsi" w:hAnsiTheme="minorHAnsi" w:cstheme="minorHAnsi"/>
        </w:rPr>
      </w:pPr>
    </w:p>
    <w:p w14:paraId="7AF38617" w14:textId="77777777" w:rsidR="0044522F" w:rsidRDefault="0044522F" w:rsidP="008370D1">
      <w:pPr>
        <w:spacing w:line="480" w:lineRule="auto"/>
        <w:jc w:val="center"/>
        <w:rPr>
          <w:rFonts w:asciiTheme="minorHAnsi" w:hAnsiTheme="minorHAnsi" w:cstheme="minorHAnsi"/>
        </w:rPr>
      </w:pPr>
      <w:r>
        <w:rPr>
          <w:rFonts w:asciiTheme="minorHAnsi" w:hAnsiTheme="minorHAnsi" w:cstheme="minorHAnsi"/>
          <w:noProof/>
        </w:rPr>
        <w:lastRenderedPageBreak/>
        <w:drawing>
          <wp:inline distT="0" distB="0" distL="0" distR="0" wp14:anchorId="04671499" wp14:editId="018DE570">
            <wp:extent cx="6110605" cy="34674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3" cstate="print">
                      <a:extLst>
                        <a:ext uri="{28A0092B-C50C-407E-A947-70E740481C1C}">
                          <a14:useLocalDpi xmlns:a14="http://schemas.microsoft.com/office/drawing/2010/main" val="0"/>
                        </a:ext>
                      </a:extLst>
                    </a:blip>
                    <a:srcRect l="5258" r="7488"/>
                    <a:stretch/>
                  </pic:blipFill>
                  <pic:spPr bwMode="auto">
                    <a:xfrm>
                      <a:off x="0" y="0"/>
                      <a:ext cx="6157395" cy="3494028"/>
                    </a:xfrm>
                    <a:prstGeom prst="rect">
                      <a:avLst/>
                    </a:prstGeom>
                    <a:ln>
                      <a:noFill/>
                    </a:ln>
                    <a:extLst>
                      <a:ext uri="{53640926-AAD7-44D8-BBD7-CCE9431645EC}">
                        <a14:shadowObscured xmlns:a14="http://schemas.microsoft.com/office/drawing/2010/main"/>
                      </a:ext>
                    </a:extLst>
                  </pic:spPr>
                </pic:pic>
              </a:graphicData>
            </a:graphic>
          </wp:inline>
        </w:drawing>
      </w:r>
    </w:p>
    <w:p w14:paraId="6B6C1192" w14:textId="77777777" w:rsidR="008370D1" w:rsidRDefault="008370D1" w:rsidP="008370D1">
      <w:pPr>
        <w:spacing w:line="480" w:lineRule="auto"/>
        <w:rPr>
          <w:rFonts w:asciiTheme="minorHAnsi" w:hAnsiTheme="minorHAnsi" w:cstheme="minorHAnsi"/>
        </w:rPr>
      </w:pPr>
      <w:r>
        <w:rPr>
          <w:rFonts w:asciiTheme="minorHAnsi" w:hAnsiTheme="minorHAnsi" w:cstheme="minorHAnsi"/>
        </w:rPr>
        <w:t xml:space="preserve">Figure 6a.  Comparisons of the long term means of net heat flux, latent heat flux, sensible heat flux, net shortwave radiation, and net longwave radiation at the three ORS (black) with the means from ERA5 (blue), NCEP2 (red), and MERRA2 (green).  On the x-axis the neat heat flux and each component have a cluster of four bars labeled as W (WHOTS), S (Stratus), and N (NTAS).  </w:t>
      </w:r>
    </w:p>
    <w:p w14:paraId="2BEAF990" w14:textId="77777777" w:rsidR="008370D1" w:rsidRDefault="008370D1">
      <w:pPr>
        <w:rPr>
          <w:rFonts w:asciiTheme="minorHAnsi" w:hAnsiTheme="minorHAnsi" w:cstheme="minorHAnsi"/>
        </w:rPr>
      </w:pPr>
      <w:r>
        <w:rPr>
          <w:rFonts w:asciiTheme="minorHAnsi" w:hAnsiTheme="minorHAnsi" w:cstheme="minorHAnsi"/>
        </w:rPr>
        <w:br w:type="page"/>
      </w:r>
    </w:p>
    <w:p w14:paraId="7074D5F6" w14:textId="77777777" w:rsidR="0044522F" w:rsidRDefault="0044522F" w:rsidP="00B629D7">
      <w:pPr>
        <w:spacing w:line="480" w:lineRule="auto"/>
        <w:rPr>
          <w:rFonts w:asciiTheme="minorHAnsi" w:hAnsiTheme="minorHAnsi" w:cstheme="minorHAnsi"/>
        </w:rPr>
      </w:pPr>
    </w:p>
    <w:p w14:paraId="4D41379A" w14:textId="77777777" w:rsidR="0044522F" w:rsidRDefault="0044522F" w:rsidP="008370D1">
      <w:pPr>
        <w:spacing w:line="480" w:lineRule="auto"/>
        <w:jc w:val="center"/>
        <w:rPr>
          <w:rFonts w:asciiTheme="minorHAnsi" w:hAnsiTheme="minorHAnsi" w:cstheme="minorHAnsi"/>
        </w:rPr>
      </w:pPr>
      <w:r>
        <w:rPr>
          <w:rFonts w:asciiTheme="minorHAnsi" w:hAnsiTheme="minorHAnsi" w:cstheme="minorHAnsi"/>
          <w:noProof/>
        </w:rPr>
        <w:drawing>
          <wp:inline distT="0" distB="0" distL="0" distR="0" wp14:anchorId="3BA7A17A" wp14:editId="0F0DFEA5">
            <wp:extent cx="6391610" cy="2951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4" cstate="print">
                      <a:extLst>
                        <a:ext uri="{28A0092B-C50C-407E-A947-70E740481C1C}">
                          <a14:useLocalDpi xmlns:a14="http://schemas.microsoft.com/office/drawing/2010/main" val="0"/>
                        </a:ext>
                      </a:extLst>
                    </a:blip>
                    <a:srcRect l="6118" r="8243"/>
                    <a:stretch/>
                  </pic:blipFill>
                  <pic:spPr bwMode="auto">
                    <a:xfrm>
                      <a:off x="0" y="0"/>
                      <a:ext cx="6485416" cy="2994747"/>
                    </a:xfrm>
                    <a:prstGeom prst="rect">
                      <a:avLst/>
                    </a:prstGeom>
                    <a:ln>
                      <a:noFill/>
                    </a:ln>
                    <a:extLst>
                      <a:ext uri="{53640926-AAD7-44D8-BBD7-CCE9431645EC}">
                        <a14:shadowObscured xmlns:a14="http://schemas.microsoft.com/office/drawing/2010/main"/>
                      </a:ext>
                    </a:extLst>
                  </pic:spPr>
                </pic:pic>
              </a:graphicData>
            </a:graphic>
          </wp:inline>
        </w:drawing>
      </w:r>
    </w:p>
    <w:p w14:paraId="59FEE4E3" w14:textId="401516ED" w:rsidR="008370D1" w:rsidRDefault="008370D1" w:rsidP="008370D1">
      <w:pPr>
        <w:spacing w:line="480" w:lineRule="auto"/>
        <w:rPr>
          <w:rFonts w:asciiTheme="minorHAnsi" w:hAnsiTheme="minorHAnsi" w:cstheme="minorHAnsi"/>
        </w:rPr>
      </w:pPr>
      <w:r>
        <w:rPr>
          <w:rFonts w:asciiTheme="minorHAnsi" w:hAnsiTheme="minorHAnsi" w:cstheme="minorHAnsi"/>
        </w:rPr>
        <w:t xml:space="preserve">Figure 6b. Comparisons of the differences (reanalysis minus ORS) in the long term means of net heat flux, latent heat flux, sensible heat flux, net shortwave radiation, and net longwave radiation at the three ORS with the means from ERA5 (blue), NCEP2 (red), and MERRA2 (green).  On the x-axis the neat heat flux and each component have a cluster of three bars labeled as W (WHOTS), S (Stratus), and N (NTAS).  </w:t>
      </w:r>
    </w:p>
    <w:p w14:paraId="229FBF6B" w14:textId="77777777" w:rsidR="008370D1" w:rsidRDefault="008370D1">
      <w:pPr>
        <w:rPr>
          <w:rFonts w:asciiTheme="minorHAnsi" w:hAnsiTheme="minorHAnsi" w:cstheme="minorHAnsi"/>
        </w:rPr>
      </w:pPr>
      <w:r>
        <w:rPr>
          <w:rFonts w:asciiTheme="minorHAnsi" w:hAnsiTheme="minorHAnsi" w:cstheme="minorHAnsi"/>
        </w:rPr>
        <w:br w:type="page"/>
      </w:r>
    </w:p>
    <w:p w14:paraId="657F3560" w14:textId="77777777" w:rsidR="008370D1" w:rsidRDefault="008370D1" w:rsidP="00B629D7">
      <w:pPr>
        <w:spacing w:line="480" w:lineRule="auto"/>
        <w:rPr>
          <w:rFonts w:asciiTheme="minorHAnsi" w:hAnsiTheme="minorHAnsi" w:cstheme="minorHAnsi"/>
        </w:rPr>
      </w:pPr>
    </w:p>
    <w:p w14:paraId="5C2F84FB" w14:textId="77777777" w:rsidR="004F42CA" w:rsidRDefault="002D10BD" w:rsidP="004F42CA">
      <w:pPr>
        <w:spacing w:line="480" w:lineRule="auto"/>
        <w:jc w:val="center"/>
        <w:rPr>
          <w:rFonts w:asciiTheme="minorHAnsi" w:hAnsiTheme="minorHAnsi" w:cstheme="minorHAnsi"/>
        </w:rPr>
      </w:pPr>
      <w:r>
        <w:rPr>
          <w:rFonts w:asciiTheme="minorHAnsi" w:hAnsiTheme="minorHAnsi" w:cstheme="minorHAnsi"/>
          <w:noProof/>
        </w:rPr>
        <w:drawing>
          <wp:inline distT="0" distB="0" distL="0" distR="0" wp14:anchorId="48C1095F" wp14:editId="30915A01">
            <wp:extent cx="3691890" cy="2534970"/>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b="8449"/>
                    <a:stretch/>
                  </pic:blipFill>
                  <pic:spPr bwMode="auto">
                    <a:xfrm>
                      <a:off x="0" y="0"/>
                      <a:ext cx="3710433" cy="2547702"/>
                    </a:xfrm>
                    <a:prstGeom prst="rect">
                      <a:avLst/>
                    </a:prstGeom>
                    <a:ln>
                      <a:noFill/>
                    </a:ln>
                    <a:extLst>
                      <a:ext uri="{53640926-AAD7-44D8-BBD7-CCE9431645EC}">
                        <a14:shadowObscured xmlns:a14="http://schemas.microsoft.com/office/drawing/2010/main"/>
                      </a:ext>
                    </a:extLst>
                  </pic:spPr>
                </pic:pic>
              </a:graphicData>
            </a:graphic>
          </wp:inline>
        </w:drawing>
      </w:r>
    </w:p>
    <w:p w14:paraId="260D7A9C" w14:textId="77777777" w:rsidR="004F42CA" w:rsidRDefault="002D10BD" w:rsidP="003A38B9">
      <w:pPr>
        <w:spacing w:line="480" w:lineRule="auto"/>
        <w:jc w:val="center"/>
        <w:rPr>
          <w:rFonts w:asciiTheme="minorHAnsi" w:hAnsiTheme="minorHAnsi" w:cstheme="minorHAnsi"/>
        </w:rPr>
      </w:pPr>
      <w:r>
        <w:rPr>
          <w:rFonts w:asciiTheme="minorHAnsi" w:hAnsiTheme="minorHAnsi" w:cstheme="minorHAnsi"/>
          <w:noProof/>
        </w:rPr>
        <w:drawing>
          <wp:inline distT="0" distB="0" distL="0" distR="0" wp14:anchorId="53369FB2" wp14:editId="71994681">
            <wp:extent cx="3657599" cy="27432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90397" cy="2767798"/>
                    </a:xfrm>
                    <a:prstGeom prst="rect">
                      <a:avLst/>
                    </a:prstGeom>
                  </pic:spPr>
                </pic:pic>
              </a:graphicData>
            </a:graphic>
          </wp:inline>
        </w:drawing>
      </w:r>
    </w:p>
    <w:p w14:paraId="31777DA9" w14:textId="74EEB9DF" w:rsidR="00C70980" w:rsidRPr="00DA1D3E" w:rsidRDefault="003A38B9" w:rsidP="000F6CB5">
      <w:pPr>
        <w:spacing w:line="480" w:lineRule="auto"/>
        <w:rPr>
          <w:rFonts w:asciiTheme="minorHAnsi" w:hAnsiTheme="minorHAnsi" w:cstheme="minorHAnsi"/>
        </w:rPr>
      </w:pPr>
      <w:r>
        <w:rPr>
          <w:rFonts w:asciiTheme="minorHAnsi" w:hAnsiTheme="minorHAnsi" w:cstheme="minorHAnsi"/>
        </w:rPr>
        <w:t xml:space="preserve">Figure </w:t>
      </w:r>
      <w:r w:rsidR="001E4AA9">
        <w:rPr>
          <w:rFonts w:asciiTheme="minorHAnsi" w:hAnsiTheme="minorHAnsi" w:cstheme="minorHAnsi"/>
        </w:rPr>
        <w:t>7</w:t>
      </w:r>
      <w:r>
        <w:rPr>
          <w:rFonts w:asciiTheme="minorHAnsi" w:hAnsiTheme="minorHAnsi" w:cstheme="minorHAnsi"/>
        </w:rPr>
        <w:t>.</w:t>
      </w:r>
      <w:r w:rsidR="00603F6D">
        <w:rPr>
          <w:rFonts w:asciiTheme="minorHAnsi" w:hAnsiTheme="minorHAnsi" w:cstheme="minorHAnsi"/>
        </w:rPr>
        <w:t xml:space="preserve">  </w:t>
      </w:r>
      <w:r w:rsidR="002D10BD">
        <w:rPr>
          <w:rFonts w:asciiTheme="minorHAnsi" w:hAnsiTheme="minorHAnsi" w:cstheme="minorHAnsi"/>
        </w:rPr>
        <w:t xml:space="preserve">(upper) </w:t>
      </w:r>
      <w:r>
        <w:rPr>
          <w:rFonts w:asciiTheme="minorHAnsi" w:hAnsiTheme="minorHAnsi" w:cstheme="minorHAnsi"/>
        </w:rPr>
        <w:t xml:space="preserve">Comparison of mean SST at the three ORS with the CMIP6 models, historical </w:t>
      </w:r>
      <w:r w:rsidR="009F5901">
        <w:rPr>
          <w:rFonts w:asciiTheme="minorHAnsi" w:hAnsiTheme="minorHAnsi" w:cstheme="minorHAnsi"/>
        </w:rPr>
        <w:t>simulation</w:t>
      </w:r>
      <w:r>
        <w:rPr>
          <w:rFonts w:asciiTheme="minorHAnsi" w:hAnsiTheme="minorHAnsi" w:cstheme="minorHAnsi"/>
        </w:rPr>
        <w:t xml:space="preserve"> run</w:t>
      </w:r>
      <w:r w:rsidR="00636F28">
        <w:rPr>
          <w:rFonts w:asciiTheme="minorHAnsi" w:hAnsiTheme="minorHAnsi" w:cstheme="minorHAnsi"/>
        </w:rPr>
        <w:t>; the horizontal axis is used to offset SSTs from the different CMIP6 models.</w:t>
      </w:r>
      <w:r w:rsidR="002D10BD">
        <w:rPr>
          <w:rFonts w:asciiTheme="minorHAnsi" w:hAnsiTheme="minorHAnsi" w:cstheme="minorHAnsi"/>
        </w:rPr>
        <w:t xml:space="preserve">  The dashed lines are the ORS mean SSTs; the stars are the mean of all model SSTs.  Individual models are filled circles. (lower) Comparison of both mean net </w:t>
      </w:r>
      <w:r w:rsidR="00636F28">
        <w:rPr>
          <w:rFonts w:asciiTheme="minorHAnsi" w:hAnsiTheme="minorHAnsi" w:cstheme="minorHAnsi"/>
        </w:rPr>
        <w:t xml:space="preserve">air-sea </w:t>
      </w:r>
      <w:r w:rsidR="002D10BD">
        <w:rPr>
          <w:rFonts w:asciiTheme="minorHAnsi" w:hAnsiTheme="minorHAnsi" w:cstheme="minorHAnsi"/>
        </w:rPr>
        <w:t xml:space="preserve">heat flux and mean SST from CMIP6 models </w:t>
      </w:r>
      <w:r w:rsidR="00636F28">
        <w:rPr>
          <w:rFonts w:asciiTheme="minorHAnsi" w:hAnsiTheme="minorHAnsi" w:cstheme="minorHAnsi"/>
        </w:rPr>
        <w:t xml:space="preserve">that provided both </w:t>
      </w:r>
      <w:r w:rsidR="002D10BD">
        <w:rPr>
          <w:rFonts w:asciiTheme="minorHAnsi" w:hAnsiTheme="minorHAnsi" w:cstheme="minorHAnsi"/>
        </w:rPr>
        <w:t>and the ORS.  Squares are ORS means; stars are means off the CMIP6 models (filled circles).  For both location is given by the color.</w:t>
      </w:r>
    </w:p>
    <w:sectPr w:rsidR="00C70980" w:rsidRPr="00DA1D3E" w:rsidSect="00614A1A">
      <w:footerReference w:type="default" r:id="rId37"/>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1-11-02T21:31:00Z" w:initials="MOU">
    <w:p w14:paraId="3E6431A8" w14:textId="1A7DB31F" w:rsidR="00BB56C4" w:rsidRDefault="00BA71EA">
      <w:pPr>
        <w:pStyle w:val="CommentText"/>
      </w:pPr>
      <w:r>
        <w:rPr>
          <w:rStyle w:val="CommentReference"/>
        </w:rPr>
        <w:annotationRef/>
      </w:r>
      <w:r w:rsidR="00D44C1A">
        <w:t>Since</w:t>
      </w:r>
      <w:r>
        <w:t xml:space="preserve"> </w:t>
      </w:r>
      <w:r w:rsidR="00BB56C4">
        <w:t xml:space="preserve">this is a great paper </w:t>
      </w:r>
      <w:r w:rsidR="00FF5DE9">
        <w:t xml:space="preserve">that will </w:t>
      </w:r>
      <w:r w:rsidR="00BB56C4">
        <w:t xml:space="preserve">be read </w:t>
      </w:r>
      <w:r w:rsidR="00D37930">
        <w:t>by</w:t>
      </w:r>
      <w:r w:rsidR="00F5043B">
        <w:t xml:space="preserve"> a</w:t>
      </w:r>
      <w:r w:rsidR="00D37930">
        <w:t xml:space="preserve"> wide range of readers</w:t>
      </w:r>
      <w:r w:rsidR="00F5043B">
        <w:t>,</w:t>
      </w:r>
      <w:r w:rsidR="00D37930">
        <w:t xml:space="preserve"> I think </w:t>
      </w:r>
      <w:r w:rsidR="00BB56C4">
        <w:t xml:space="preserve">it will </w:t>
      </w:r>
      <w:r>
        <w:t>help reader</w:t>
      </w:r>
      <w:r w:rsidR="00BB56C4">
        <w:t>s</w:t>
      </w:r>
      <w:r>
        <w:t xml:space="preserve"> to get into the paper </w:t>
      </w:r>
      <w:r w:rsidR="00F5043B">
        <w:t xml:space="preserve">quicker </w:t>
      </w:r>
      <w:r w:rsidR="00BB56C4">
        <w:t>if the author</w:t>
      </w:r>
      <w:r w:rsidR="00F5043B">
        <w:t>s</w:t>
      </w:r>
      <w:r w:rsidR="00BB56C4">
        <w:t xml:space="preserve"> </w:t>
      </w:r>
      <w:r w:rsidR="00D44C1A">
        <w:t xml:space="preserve">break down </w:t>
      </w:r>
      <w:r w:rsidR="00BB56C4">
        <w:t>the first sentence</w:t>
      </w:r>
      <w:r w:rsidR="00D44C1A">
        <w:t xml:space="preserve"> into shorter sentences without losing information. </w:t>
      </w:r>
    </w:p>
    <w:p w14:paraId="7EFA04EE" w14:textId="77777777" w:rsidR="00BB56C4" w:rsidRDefault="00BB56C4">
      <w:pPr>
        <w:pStyle w:val="CommentText"/>
      </w:pPr>
    </w:p>
    <w:p w14:paraId="51117A46" w14:textId="420C642E" w:rsidR="00BB56C4" w:rsidRDefault="00BB56C4">
      <w:pPr>
        <w:pStyle w:val="CommentText"/>
      </w:pPr>
      <w:r>
        <w:t xml:space="preserve">e.g.: </w:t>
      </w:r>
    </w:p>
    <w:p w14:paraId="3BAEBC35" w14:textId="65CB5CC7" w:rsidR="00BA71EA" w:rsidRDefault="00BA71EA">
      <w:pPr>
        <w:pStyle w:val="CommentText"/>
      </w:pPr>
      <w:r>
        <w:t xml:space="preserve">Surface moorings were deployed </w:t>
      </w:r>
      <w:r w:rsidR="00BB56C4">
        <w:t xml:space="preserve">in </w:t>
      </w:r>
      <w:r>
        <w:t xml:space="preserve">the early 2000s </w:t>
      </w:r>
      <w:r w:rsidR="00BB56C4">
        <w:t xml:space="preserve">and maintained ever since </w:t>
      </w:r>
      <w:r>
        <w:t xml:space="preserve">at three extra-equatorial open ocean sites in distinct </w:t>
      </w:r>
      <w:proofErr w:type="spellStart"/>
      <w:r>
        <w:t>tradewind</w:t>
      </w:r>
      <w:proofErr w:type="spellEnd"/>
      <w:r>
        <w:t xml:space="preserve"> regimes of the Pacific and Atlantic. </w:t>
      </w:r>
      <w:r w:rsidR="00BB56C4">
        <w:t>The</w:t>
      </w:r>
      <w:r w:rsidR="000A3F76">
        <w:t>y are designed</w:t>
      </w:r>
      <w:r w:rsidR="00BB56C4">
        <w:t xml:space="preserve"> </w:t>
      </w:r>
      <w:r>
        <w:t>to collect …, to capture</w:t>
      </w:r>
      <w:r w:rsidR="00BB56C4">
        <w:t xml:space="preserve"> long-term oceanic and atmospheric variability as well as ocean-atmospheric coupling, and to </w:t>
      </w:r>
      <w:r w:rsidR="00D37930">
        <w:t xml:space="preserve">provide benchmarks for model assessment. </w:t>
      </w:r>
    </w:p>
  </w:comment>
  <w:comment w:id="1" w:author="Microsoft Office User" w:date="2021-11-02T22:15:00Z" w:initials="MOU">
    <w:p w14:paraId="0F7E366F" w14:textId="70A6EF35" w:rsidR="002E0860" w:rsidRDefault="002E0860">
      <w:pPr>
        <w:pStyle w:val="CommentText"/>
      </w:pPr>
      <w:r>
        <w:rPr>
          <w:rStyle w:val="CommentReference"/>
        </w:rPr>
        <w:annotationRef/>
      </w:r>
      <w:r>
        <w:t>These parameters are used, together with …, to estimate the a</w:t>
      </w:r>
      <w:r>
        <w:t>ir-sea exchanges of … and momentum.</w:t>
      </w:r>
    </w:p>
  </w:comment>
  <w:comment w:id="2" w:author="Microsoft Office User" w:date="2021-11-02T22:16:00Z" w:initials="MOU">
    <w:p w14:paraId="1A737D5B" w14:textId="6ED6D175" w:rsidR="002E0860" w:rsidRDefault="002E0860">
      <w:pPr>
        <w:pStyle w:val="CommentText"/>
      </w:pPr>
      <w:r>
        <w:rPr>
          <w:rStyle w:val="CommentReference"/>
        </w:rPr>
        <w:annotationRef/>
      </w:r>
      <w:r w:rsidR="00524388">
        <w:t>Assessment of the</w:t>
      </w:r>
      <w:r>
        <w:t xml:space="preserve"> quality of the observations and the derived air-sea fluxes are </w:t>
      </w:r>
      <w:r w:rsidR="00524388">
        <w:t>supported</w:t>
      </w:r>
      <w:r>
        <w:t xml:space="preserve"> by laboratory calibrations, intercomparisons …… and field comparisons with shipboard sensors. </w:t>
      </w:r>
    </w:p>
  </w:comment>
  <w:comment w:id="4" w:author="Microsoft Office User" w:date="2021-11-02T22:23:00Z" w:initials="MOU">
    <w:p w14:paraId="48E1B7F6" w14:textId="29827423" w:rsidR="004263F9" w:rsidRDefault="004263F9">
      <w:pPr>
        <w:pStyle w:val="CommentText"/>
      </w:pPr>
      <w:r>
        <w:rPr>
          <w:rStyle w:val="CommentReference"/>
        </w:rPr>
        <w:annotationRef/>
      </w:r>
      <w:r>
        <w:t xml:space="preserve">Repeated information, can be changed to </w:t>
      </w:r>
      <w:r w:rsidR="000A3F76">
        <w:t xml:space="preserve">them or </w:t>
      </w:r>
      <w:r>
        <w:t xml:space="preserve">their performance or accuracy. </w:t>
      </w:r>
    </w:p>
  </w:comment>
  <w:comment w:id="5" w:author="Microsoft Office User" w:date="2021-11-02T22:33:00Z" w:initials="MOU">
    <w:p w14:paraId="3ADC43EF" w14:textId="12A65FC4" w:rsidR="0098207E" w:rsidRDefault="0098207E">
      <w:pPr>
        <w:pStyle w:val="CommentText"/>
      </w:pPr>
      <w:r>
        <w:rPr>
          <w:rStyle w:val="CommentReference"/>
        </w:rPr>
        <w:annotationRef/>
      </w:r>
      <w:proofErr w:type="gramStart"/>
      <w:r>
        <w:t>The ?</w:t>
      </w:r>
      <w:proofErr w:type="gramEnd"/>
    </w:p>
  </w:comment>
  <w:comment w:id="7" w:author="Microsoft Office User" w:date="2021-11-02T23:22:00Z" w:initials="MOU">
    <w:p w14:paraId="22A52360" w14:textId="055D2CEA" w:rsidR="00D270D2" w:rsidRDefault="00D270D2">
      <w:pPr>
        <w:pStyle w:val="CommentText"/>
      </w:pPr>
      <w:r>
        <w:rPr>
          <w:rStyle w:val="CommentReference"/>
        </w:rPr>
        <w:annotationRef/>
      </w:r>
      <w:r>
        <w:t>specific</w:t>
      </w:r>
      <w:r w:rsidR="0054686C">
        <w:t xml:space="preserve"> names of</w:t>
      </w:r>
      <w:r>
        <w:t xml:space="preserve"> </w:t>
      </w:r>
      <w:proofErr w:type="spellStart"/>
      <w:r>
        <w:t>reanalyses</w:t>
      </w:r>
      <w:proofErr w:type="spellEnd"/>
      <w:r>
        <w:t xml:space="preserve"> have not been mentioned</w:t>
      </w:r>
      <w:r w:rsidR="0054686C">
        <w:t xml:space="preserve"> befor</w:t>
      </w:r>
      <w:r w:rsidR="00AD7141">
        <w:t>e</w:t>
      </w:r>
      <w:r w:rsidR="0054686C">
        <w:t xml:space="preserve"> this</w:t>
      </w:r>
      <w:r>
        <w:t>.</w:t>
      </w:r>
      <w:r w:rsidR="0054686C">
        <w:t xml:space="preserve"> Suggest to remove “those”.</w:t>
      </w:r>
    </w:p>
  </w:comment>
  <w:comment w:id="6" w:author="Microsoft Office User" w:date="2021-11-02T23:11:00Z" w:initials="MOU">
    <w:p w14:paraId="104EE938" w14:textId="199A0C97" w:rsidR="00165738" w:rsidRDefault="00165738">
      <w:pPr>
        <w:pStyle w:val="CommentText"/>
      </w:pPr>
      <w:r>
        <w:rPr>
          <w:rStyle w:val="CommentReference"/>
        </w:rPr>
        <w:annotationRef/>
      </w:r>
      <w:r>
        <w:t xml:space="preserve">Another long sentence </w:t>
      </w:r>
      <w:r w:rsidR="0054686C">
        <w:t xml:space="preserve">to consider </w:t>
      </w:r>
      <w:r>
        <w:t>break</w:t>
      </w:r>
      <w:r w:rsidR="0054686C">
        <w:t>ing</w:t>
      </w:r>
      <w:r>
        <w:t xml:space="preserve"> down </w:t>
      </w:r>
    </w:p>
    <w:p w14:paraId="52CA3DC1" w14:textId="77777777" w:rsidR="00165738" w:rsidRDefault="00165738">
      <w:pPr>
        <w:pStyle w:val="CommentText"/>
      </w:pPr>
    </w:p>
    <w:p w14:paraId="60EA7A14" w14:textId="77777777" w:rsidR="00165738" w:rsidRDefault="00165738">
      <w:pPr>
        <w:pStyle w:val="CommentText"/>
      </w:pPr>
      <w:r>
        <w:t xml:space="preserve">e.g., </w:t>
      </w:r>
    </w:p>
    <w:p w14:paraId="711411A1" w14:textId="4A2C622A" w:rsidR="00165738" w:rsidRDefault="00165738">
      <w:pPr>
        <w:pStyle w:val="CommentText"/>
      </w:pPr>
      <w:r>
        <w:t>The ORS observations are intentionally withheld from …, and are not included into remote</w:t>
      </w:r>
      <w:r w:rsidR="00D270D2">
        <w:t xml:space="preserve"> sensing products. As a result, these time series facilitate </w:t>
      </w:r>
      <w:proofErr w:type="gramStart"/>
      <w:r w:rsidR="00D270D2">
        <w:t>….from</w:t>
      </w:r>
      <w:proofErr w:type="gramEnd"/>
      <w:r w:rsidR="00D270D2">
        <w:t xml:space="preserve"> </w:t>
      </w:r>
      <w:proofErr w:type="spellStart"/>
      <w:r w:rsidR="00D270D2">
        <w:t>reanlayses</w:t>
      </w:r>
      <w:proofErr w:type="spellEnd"/>
      <w:r w:rsidR="00D270D2">
        <w:t xml:space="preserve"> , coupled climate models, … and … . As such they are …</w:t>
      </w:r>
    </w:p>
  </w:comment>
  <w:comment w:id="9" w:author="Microsoft Office User" w:date="2021-11-02T23:26:00Z" w:initials="MOU">
    <w:p w14:paraId="0D602760" w14:textId="0CE30316" w:rsidR="00D270D2" w:rsidRDefault="00D270D2">
      <w:pPr>
        <w:pStyle w:val="CommentText"/>
      </w:pPr>
      <w:r>
        <w:rPr>
          <w:rStyle w:val="CommentReference"/>
        </w:rPr>
        <w:annotationRef/>
      </w:r>
      <w:r w:rsidR="0054686C">
        <w:rPr>
          <w:rFonts w:ascii="TimesNewRomanPSMT" w:hAnsi="TimesNewRomanPSMT"/>
          <w:sz w:val="18"/>
          <w:szCs w:val="18"/>
        </w:rPr>
        <w:t xml:space="preserve">low frequency variability and mean state of sea surface temperature (SST), wind stress and air-sea heat </w:t>
      </w:r>
      <w:proofErr w:type="gramStart"/>
      <w:r w:rsidR="0054686C">
        <w:rPr>
          <w:rFonts w:ascii="TimesNewRomanPSMT" w:hAnsi="TimesNewRomanPSMT"/>
          <w:sz w:val="18"/>
          <w:szCs w:val="18"/>
        </w:rPr>
        <w:t>flux</w:t>
      </w:r>
      <w:r w:rsidR="0054686C">
        <w:rPr>
          <w:rFonts w:ascii="TimesNewRomanPSMT" w:hAnsi="TimesNewRomanPSMT"/>
          <w:sz w:val="18"/>
          <w:szCs w:val="18"/>
        </w:rPr>
        <w:t xml:space="preserve"> ?</w:t>
      </w:r>
      <w:proofErr w:type="gramEnd"/>
      <w:r w:rsidR="0054686C">
        <w:rPr>
          <w:rFonts w:ascii="TimesNewRomanPSMT" w:hAnsi="TimesNewRomanPSMT"/>
          <w:sz w:val="18"/>
          <w:szCs w:val="18"/>
        </w:rPr>
        <w:t xml:space="preserve"> </w:t>
      </w:r>
    </w:p>
  </w:comment>
  <w:comment w:id="10" w:author="Microsoft Office User" w:date="2021-10-22T17:02:00Z" w:initials="MOU">
    <w:p w14:paraId="4F2D4ACB" w14:textId="4CC5B3FB" w:rsidR="001C39F8" w:rsidRDefault="001C39F8">
      <w:pPr>
        <w:pStyle w:val="CommentText"/>
      </w:pPr>
      <w:r>
        <w:rPr>
          <w:rStyle w:val="CommentReference"/>
        </w:rPr>
        <w:annotationRef/>
      </w:r>
      <w:r w:rsidR="006F53C2">
        <w:t>The coherence between this sentence and the previous one is not very well.</w:t>
      </w:r>
      <w:r w:rsidR="0054686C">
        <w:t xml:space="preserve"> Could consider something like</w:t>
      </w:r>
      <w:r w:rsidR="001E4039">
        <w:t>:</w:t>
      </w:r>
    </w:p>
    <w:p w14:paraId="13A0CA48" w14:textId="74ECC52A" w:rsidR="001E4039" w:rsidRDefault="001E4039">
      <w:pPr>
        <w:pStyle w:val="CommentText"/>
      </w:pPr>
      <w:r>
        <w:t>In addition, uncertainties associated with the ORS time series are quantified to set the stage for their use as benchmarks</w:t>
      </w:r>
    </w:p>
  </w:comment>
  <w:comment w:id="11" w:author="Microsoft Office User" w:date="2021-11-02T23:30:00Z" w:initials="MOU">
    <w:p w14:paraId="4DC82433" w14:textId="0C4042D3" w:rsidR="001E4039" w:rsidRDefault="001E4039">
      <w:pPr>
        <w:pStyle w:val="CommentText"/>
      </w:pPr>
      <w:r>
        <w:rPr>
          <w:rStyle w:val="CommentReference"/>
        </w:rPr>
        <w:annotationRef/>
      </w:r>
      <w:r>
        <w:t xml:space="preserve">A lot of repeated “and” here. </w:t>
      </w:r>
    </w:p>
  </w:comment>
  <w:comment w:id="14" w:author="Microsoft Office User" w:date="2021-10-22T17:03:00Z" w:initials="MOU">
    <w:p w14:paraId="68785B30" w14:textId="11B9C9E0" w:rsidR="00841A2C" w:rsidRDefault="00841A2C">
      <w:pPr>
        <w:pStyle w:val="CommentText"/>
      </w:pPr>
      <w:r>
        <w:rPr>
          <w:rStyle w:val="CommentReference"/>
        </w:rPr>
        <w:annotationRef/>
      </w:r>
      <w:r>
        <w:t xml:space="preserve">Maybe explain a bit why the conditions away from the equator </w:t>
      </w:r>
      <w:r w:rsidR="006F53C2">
        <w:t>are</w:t>
      </w:r>
      <w:r>
        <w:t xml:space="preserve"> more challenging?</w:t>
      </w:r>
      <w:r w:rsidR="00AD7141">
        <w:t xml:space="preserve"> (</w:t>
      </w:r>
      <w:proofErr w:type="gramStart"/>
      <w:r w:rsidR="00AD7141">
        <w:t>more</w:t>
      </w:r>
      <w:proofErr w:type="gramEnd"/>
      <w:r w:rsidR="00AD7141">
        <w:t xml:space="preserve"> frequent storms and stronger wind speeds?)</w:t>
      </w:r>
      <w:r w:rsidR="00055179">
        <w:t xml:space="preserve"> As a reader, I did g</w:t>
      </w:r>
      <w:r w:rsidR="006F53C2">
        <w:t>e</w:t>
      </w:r>
      <w:r w:rsidR="00055179">
        <w:t xml:space="preserve">t a bit curious by this statement and wanted to know a bit more information. </w:t>
      </w:r>
    </w:p>
    <w:p w14:paraId="50BB5393" w14:textId="275E51E4" w:rsidR="00841A2C" w:rsidRDefault="00841A2C">
      <w:pPr>
        <w:pStyle w:val="CommentText"/>
      </w:pPr>
    </w:p>
  </w:comment>
  <w:comment w:id="16" w:author="Microsoft Office User" w:date="2021-11-07T13:56:00Z" w:initials="MOU">
    <w:p w14:paraId="6E8BF5B1" w14:textId="07AE358D" w:rsidR="00C86EA3" w:rsidRDefault="00C86EA3">
      <w:pPr>
        <w:pStyle w:val="CommentText"/>
      </w:pPr>
      <w:r>
        <w:rPr>
          <w:rStyle w:val="CommentReference"/>
        </w:rPr>
        <w:annotationRef/>
      </w:r>
      <w:r>
        <w:t>Perhaps comma can be used here instead of semi-colon?</w:t>
      </w:r>
    </w:p>
  </w:comment>
  <w:comment w:id="18" w:author="Microsoft Office User" w:date="2021-11-07T14:26:00Z" w:initials="MOU">
    <w:p w14:paraId="3783E1EE" w14:textId="457C1EEF" w:rsidR="009E737D" w:rsidRDefault="009E737D">
      <w:pPr>
        <w:pStyle w:val="CommentText"/>
      </w:pPr>
      <w:r>
        <w:rPr>
          <w:rStyle w:val="CommentReference"/>
        </w:rPr>
        <w:annotationRef/>
      </w:r>
      <w:r w:rsidR="00AD7141">
        <w:t xml:space="preserve">If we </w:t>
      </w:r>
      <w:r w:rsidR="00766CF6">
        <w:t xml:space="preserve">keep the sentence structure as is, need to change </w:t>
      </w:r>
      <w:r w:rsidR="00766CF6">
        <w:t>“have measured” to “a sensor that measures</w:t>
      </w:r>
      <w:proofErr w:type="gramStart"/>
      <w:r w:rsidR="00766CF6">
        <w:t>” ,</w:t>
      </w:r>
      <w:proofErr w:type="gramEnd"/>
      <w:r w:rsidR="00766CF6">
        <w:t xml:space="preserve"> or something similar.</w:t>
      </w:r>
    </w:p>
  </w:comment>
  <w:comment w:id="17" w:author="Microsoft Office User" w:date="2021-11-07T14:02:00Z" w:initials="MOU">
    <w:p w14:paraId="44FB99F7" w14:textId="37B1E1B9" w:rsidR="00766CF6" w:rsidRDefault="00C86EA3" w:rsidP="009E737D">
      <w:pPr>
        <w:pStyle w:val="CommentText"/>
      </w:pPr>
      <w:r>
        <w:rPr>
          <w:rStyle w:val="CommentReference"/>
        </w:rPr>
        <w:annotationRef/>
      </w:r>
      <w:r w:rsidR="00766CF6">
        <w:t>Confusing sentence:</w:t>
      </w:r>
      <w:r w:rsidR="009E737D">
        <w:t xml:space="preserve"> </w:t>
      </w:r>
    </w:p>
    <w:p w14:paraId="6B827D70" w14:textId="77777777" w:rsidR="00766CF6" w:rsidRDefault="00766CF6" w:rsidP="009E737D">
      <w:pPr>
        <w:pStyle w:val="CommentText"/>
      </w:pPr>
    </w:p>
    <w:p w14:paraId="41A34CDB" w14:textId="73E10DAA" w:rsidR="009E737D" w:rsidRDefault="009E737D" w:rsidP="009E737D">
      <w:pPr>
        <w:pStyle w:val="CommentText"/>
      </w:pPr>
      <w:r>
        <w:t>I think the sentence is trying to convey a device that measures the partial pCO2 above and below the surface have been installed on Stratus and WHOTS since 2010 by system investigators.</w:t>
      </w:r>
    </w:p>
    <w:p w14:paraId="7F258C14" w14:textId="2451F32A" w:rsidR="009E737D" w:rsidRDefault="009E737D" w:rsidP="009E737D">
      <w:pPr>
        <w:pStyle w:val="CommentText"/>
      </w:pPr>
      <w:r>
        <w:t xml:space="preserve">If this is the case, I would </w:t>
      </w:r>
      <w:r w:rsidR="002A1D98">
        <w:t xml:space="preserve">be inclined to </w:t>
      </w:r>
      <w:r>
        <w:t>put the most important information (pCO2) sensor as the subject of the sentence.</w:t>
      </w:r>
    </w:p>
    <w:p w14:paraId="7529A1F9" w14:textId="756AE9E8" w:rsidR="009E737D" w:rsidRDefault="009E737D" w:rsidP="009E737D">
      <w:pPr>
        <w:pStyle w:val="CommentText"/>
      </w:pPr>
    </w:p>
  </w:comment>
  <w:comment w:id="19" w:author="Microsoft Office User" w:date="2021-11-07T14:37:00Z" w:initials="MOU">
    <w:p w14:paraId="3FCB0F2D" w14:textId="0A428CD6" w:rsidR="008A0C0D" w:rsidRDefault="008A0C0D">
      <w:pPr>
        <w:pStyle w:val="CommentText"/>
      </w:pPr>
      <w:r>
        <w:rPr>
          <w:rStyle w:val="CommentReference"/>
        </w:rPr>
        <w:annotationRef/>
      </w:r>
      <w:r>
        <w:t xml:space="preserve"> I don’t see how this is an example for the former sentence, where </w:t>
      </w:r>
      <w:r w:rsidR="00AD7141">
        <w:t xml:space="preserve">it said </w:t>
      </w:r>
      <w:r>
        <w:t xml:space="preserve">the net heat flux error is offset by </w:t>
      </w:r>
      <w:r w:rsidR="006F53C2">
        <w:t xml:space="preserve">errors from </w:t>
      </w:r>
      <w:r>
        <w:t>individual component</w:t>
      </w:r>
      <w:r w:rsidR="00AD7141">
        <w:t>s</w:t>
      </w:r>
      <w:r>
        <w:t>. This example here compares the magnitude of the error</w:t>
      </w:r>
      <w:r w:rsidR="00AD7141">
        <w:t>s</w:t>
      </w:r>
      <w:r>
        <w:t xml:space="preserve"> instead of the sign</w:t>
      </w:r>
      <w:r w:rsidR="00AD7141">
        <w:t xml:space="preserve"> of the errors, and hence I don’t see how the error in the net heat flux is offset differently under the two wind regimes.  </w:t>
      </w:r>
      <w:r>
        <w:t xml:space="preserve"> </w:t>
      </w:r>
    </w:p>
  </w:comment>
  <w:comment w:id="20" w:author="Microsoft Office User" w:date="2021-11-07T15:20:00Z" w:initials="MOU">
    <w:p w14:paraId="1CE6E833" w14:textId="1C02D799" w:rsidR="00B1489C" w:rsidRDefault="00B1489C">
      <w:pPr>
        <w:pStyle w:val="CommentText"/>
      </w:pPr>
      <w:r>
        <w:rPr>
          <w:rStyle w:val="CommentReference"/>
        </w:rPr>
        <w:annotationRef/>
      </w:r>
      <w:r>
        <w:t xml:space="preserve">Not very clear </w:t>
      </w:r>
      <w:r w:rsidR="00766CF6">
        <w:t>wording</w:t>
      </w:r>
      <w:r>
        <w:t>, differences of among the three stations</w:t>
      </w:r>
    </w:p>
  </w:comment>
  <w:comment w:id="21" w:author="Microsoft Office User" w:date="2021-11-07T15:28:00Z" w:initials="MOU">
    <w:p w14:paraId="7BDB71C5" w14:textId="54E26D46" w:rsidR="00522BEF" w:rsidRDefault="00522BEF">
      <w:pPr>
        <w:pStyle w:val="CommentText"/>
      </w:pPr>
      <w:r>
        <w:rPr>
          <w:rStyle w:val="CommentReference"/>
        </w:rPr>
        <w:annotationRef/>
      </w:r>
      <w:r>
        <w:t xml:space="preserve">I would try reducing one </w:t>
      </w:r>
      <w:r w:rsidR="00766CF6">
        <w:t>“</w:t>
      </w:r>
      <w:r>
        <w:t>of</w:t>
      </w:r>
      <w:r w:rsidR="00766CF6">
        <w:t>”</w:t>
      </w:r>
      <w:r>
        <w:t xml:space="preserve"> in this sentence. </w:t>
      </w:r>
      <w:r w:rsidR="009F1318">
        <w:t>E.g.</w:t>
      </w:r>
    </w:p>
    <w:p w14:paraId="52FDCA89" w14:textId="1C0BC880" w:rsidR="00522BEF" w:rsidRDefault="00522BEF">
      <w:pPr>
        <w:pStyle w:val="CommentText"/>
      </w:pPr>
      <w:r>
        <w:t xml:space="preserve">Stratus station is under the influence of strong subsidence from the subtropical high in the eastern Pacific basin with associated stratocumulus deck. </w:t>
      </w:r>
    </w:p>
  </w:comment>
  <w:comment w:id="25" w:author="Microsoft Office User" w:date="2021-10-22T17:19:00Z" w:initials="MOU">
    <w:p w14:paraId="59817A52" w14:textId="7D9EF3E5" w:rsidR="005678A2" w:rsidRDefault="005678A2">
      <w:pPr>
        <w:pStyle w:val="CommentText"/>
      </w:pPr>
      <w:r>
        <w:rPr>
          <w:rStyle w:val="CommentReference"/>
        </w:rPr>
        <w:annotationRef/>
      </w:r>
      <w:r>
        <w:t>Add respectively?</w:t>
      </w:r>
    </w:p>
  </w:comment>
  <w:comment w:id="26" w:author="Microsoft Office User" w:date="2021-10-22T17:20:00Z" w:initials="MOU">
    <w:p w14:paraId="7CCB530E" w14:textId="77777777" w:rsidR="00766CF6" w:rsidRDefault="005678A2">
      <w:pPr>
        <w:pStyle w:val="CommentText"/>
      </w:pPr>
      <w:r>
        <w:rPr>
          <w:rStyle w:val="CommentReference"/>
        </w:rPr>
        <w:annotationRef/>
      </w:r>
      <w:r w:rsidR="00766CF6">
        <w:t xml:space="preserve">Confusing wording: </w:t>
      </w:r>
    </w:p>
    <w:p w14:paraId="09FA3342" w14:textId="3AEA1E20" w:rsidR="005678A2" w:rsidRDefault="00BF13BE">
      <w:pPr>
        <w:pStyle w:val="CommentText"/>
      </w:pPr>
      <w:r>
        <w:t>I t</w:t>
      </w:r>
      <w:r w:rsidR="00AD7141">
        <w:t>hough</w:t>
      </w:r>
      <w:r>
        <w:t xml:space="preserve"> it </w:t>
      </w:r>
      <w:r w:rsidR="00AD7141">
        <w:t>wa</w:t>
      </w:r>
      <w:r>
        <w:t xml:space="preserve">s </w:t>
      </w:r>
      <w:r w:rsidR="005678A2">
        <w:t>due to larger SWR</w:t>
      </w:r>
      <w:r>
        <w:t xml:space="preserve"> penetration (lower cloud cover)</w:t>
      </w:r>
      <w:r w:rsidR="005678A2">
        <w:t>, not the absorption ability of the ocean downstream</w:t>
      </w:r>
      <w:r w:rsidR="00AD7141">
        <w:t>?</w:t>
      </w:r>
    </w:p>
  </w:comment>
  <w:comment w:id="27" w:author="Microsoft Office User" w:date="2021-10-22T17:23:00Z" w:initials="MOU">
    <w:p w14:paraId="3BB33ECF" w14:textId="0445F1B8" w:rsidR="001F51DD" w:rsidRDefault="001F51DD">
      <w:pPr>
        <w:pStyle w:val="CommentText"/>
      </w:pPr>
      <w:r>
        <w:rPr>
          <w:rStyle w:val="CommentReference"/>
        </w:rPr>
        <w:annotationRef/>
      </w:r>
    </w:p>
    <w:p w14:paraId="3CCA5C15" w14:textId="3D48A922" w:rsidR="006D68A9" w:rsidRDefault="006D68A9">
      <w:pPr>
        <w:pStyle w:val="CommentText"/>
      </w:pPr>
      <w:r>
        <w:t>This sentence can be improved</w:t>
      </w:r>
      <w:r w:rsidR="00FF5DE9">
        <w:t xml:space="preserve">. </w:t>
      </w:r>
      <w:r>
        <w:t xml:space="preserve"> </w:t>
      </w:r>
    </w:p>
    <w:p w14:paraId="17BACFBF" w14:textId="4627D477" w:rsidR="00056676" w:rsidRDefault="00056676">
      <w:pPr>
        <w:pStyle w:val="CommentText"/>
      </w:pPr>
    </w:p>
    <w:p w14:paraId="010EB4B9" w14:textId="527A153A" w:rsidR="00FF5DE9" w:rsidRDefault="00FF5DE9">
      <w:pPr>
        <w:pStyle w:val="CommentText"/>
      </w:pPr>
      <w:r>
        <w:t>e.g.</w:t>
      </w:r>
    </w:p>
    <w:p w14:paraId="58BD6A24" w14:textId="1A81964E" w:rsidR="00056676" w:rsidRDefault="00056676">
      <w:pPr>
        <w:pStyle w:val="CommentText"/>
      </w:pPr>
      <w:r>
        <w:t xml:space="preserve">One-day SST maxima over the full mean daily time series at WHOTS and NTAS were </w:t>
      </w:r>
      <w:r>
        <w:rPr>
          <w:rFonts w:asciiTheme="minorHAnsi" w:hAnsiTheme="minorHAnsi" w:cstheme="minorHAnsi"/>
        </w:rPr>
        <w:t xml:space="preserve">28.7°C </w:t>
      </w:r>
      <w:r>
        <w:rPr>
          <w:rFonts w:asciiTheme="minorHAnsi" w:hAnsiTheme="minorHAnsi" w:cstheme="minorHAnsi"/>
        </w:rPr>
        <w:t xml:space="preserve">and 29.7°C respectively, both of which are </w:t>
      </w:r>
      <w:r>
        <w:t xml:space="preserve">above the 26°C threshold for deep convection. However, it only reached </w:t>
      </w:r>
      <w:r>
        <w:rPr>
          <w:rFonts w:asciiTheme="minorHAnsi" w:hAnsiTheme="minorHAnsi" w:cstheme="minorHAnsi"/>
        </w:rPr>
        <w:t>24.7°</w:t>
      </w:r>
      <w:proofErr w:type="spellStart"/>
      <w:r>
        <w:rPr>
          <w:rFonts w:asciiTheme="minorHAnsi" w:hAnsiTheme="minorHAnsi" w:cstheme="minorHAnsi"/>
        </w:rPr>
        <w:t>C at</w:t>
      </w:r>
      <w:proofErr w:type="spellEnd"/>
      <w:r>
        <w:rPr>
          <w:rFonts w:asciiTheme="minorHAnsi" w:hAnsiTheme="minorHAnsi" w:cstheme="minorHAnsi"/>
        </w:rPr>
        <w:t xml:space="preserve"> Stratus.</w:t>
      </w:r>
      <w:r w:rsidRPr="00DA1D3E">
        <w:rPr>
          <w:rFonts w:asciiTheme="minorHAnsi" w:hAnsiTheme="minorHAnsi" w:cstheme="minorHAnsi"/>
        </w:rPr>
        <w:t xml:space="preserve"> </w:t>
      </w:r>
      <w:r>
        <w:rPr>
          <w:rStyle w:val="CommentReference"/>
        </w:rPr>
        <w:annotationRef/>
      </w:r>
    </w:p>
  </w:comment>
  <w:comment w:id="28" w:author="Microsoft Office User" w:date="2021-11-07T16:08:00Z" w:initials="MOU">
    <w:p w14:paraId="267E7A5E" w14:textId="289D6564" w:rsidR="00056676" w:rsidRDefault="00056676">
      <w:pPr>
        <w:pStyle w:val="CommentText"/>
      </w:pPr>
      <w:r>
        <w:rPr>
          <w:rStyle w:val="CommentReference"/>
        </w:rPr>
        <w:annotationRef/>
      </w:r>
      <w:r>
        <w:t>Perhaps adding a transition</w:t>
      </w:r>
      <w:r w:rsidR="00FF5DE9">
        <w:t>al</w:t>
      </w:r>
      <w:r>
        <w:t xml:space="preserve"> </w:t>
      </w:r>
      <w:r w:rsidR="00FF5DE9">
        <w:t>phrase</w:t>
      </w:r>
      <w:r>
        <w:t xml:space="preserve"> before this will </w:t>
      </w:r>
      <w:r w:rsidR="00FF5DE9">
        <w:t>increase coherence</w:t>
      </w:r>
      <w:r>
        <w:t xml:space="preserve">: As for air temperature, </w:t>
      </w:r>
    </w:p>
  </w:comment>
  <w:comment w:id="31" w:author="Microsoft Office User" w:date="2021-10-22T18:57:00Z" w:initials="MOU">
    <w:p w14:paraId="19246908" w14:textId="2AAABE33" w:rsidR="00D41C65" w:rsidRDefault="000577BB">
      <w:pPr>
        <w:pStyle w:val="CommentText"/>
      </w:pPr>
      <w:r>
        <w:rPr>
          <w:rStyle w:val="CommentReference"/>
        </w:rPr>
        <w:annotationRef/>
      </w:r>
      <w:r w:rsidR="00054480">
        <w:t xml:space="preserve">This sentence can cause confusion. </w:t>
      </w:r>
      <w:r w:rsidR="00AD7141">
        <w:t>T</w:t>
      </w:r>
      <w:r w:rsidR="00054480">
        <w:t xml:space="preserve">he model overestimated the SST for stratus and underestimate SST at NTAS, but the model bias in Stratus is lower than at NTAS. </w:t>
      </w:r>
      <w:r w:rsidR="00AD7141">
        <w:t>This is</w:t>
      </w:r>
      <w:r w:rsidR="00054480">
        <w:t xml:space="preserve"> the opposite to what is stated here</w:t>
      </w:r>
      <w:r w:rsidR="00AD7141">
        <w:t>, u</w:t>
      </w:r>
      <w:r w:rsidR="00054480">
        <w:t>nless the “warmer mean SST” the author referred to means the observed SST is warmer. Anyway, I think this sentence need</w:t>
      </w:r>
      <w:r w:rsidR="00AD7141">
        <w:t>s</w:t>
      </w:r>
      <w:r w:rsidR="00054480">
        <w:t xml:space="preserve"> to be articulated more accurately to avoid</w:t>
      </w:r>
      <w:r w:rsidR="00AD7141">
        <w:t xml:space="preserve"> such</w:t>
      </w:r>
      <w:r w:rsidR="00054480">
        <w:t xml:space="preserve"> confusion.</w:t>
      </w:r>
    </w:p>
  </w:comment>
  <w:comment w:id="34" w:author="Microsoft Office User" w:date="2021-11-07T19:27:00Z" w:initials="MOU">
    <w:p w14:paraId="1A4F7FB3" w14:textId="4B9F3172" w:rsidR="00B81DD7" w:rsidRDefault="00B81DD7">
      <w:pPr>
        <w:pStyle w:val="CommentText"/>
      </w:pPr>
      <w:r>
        <w:rPr>
          <w:rStyle w:val="CommentReference"/>
        </w:rPr>
        <w:annotationRef/>
      </w:r>
      <w:r>
        <w:t>Could consider replacing the second “and” with “as well as”</w:t>
      </w:r>
    </w:p>
  </w:comment>
  <w:comment w:id="36" w:author="Microsoft Office User" w:date="2021-11-07T19:33:00Z" w:initials="MOU">
    <w:p w14:paraId="2ED04626" w14:textId="6EEB50E9" w:rsidR="00B81DD7" w:rsidRDefault="00B81DD7">
      <w:pPr>
        <w:pStyle w:val="CommentText"/>
      </w:pPr>
      <w:r>
        <w:rPr>
          <w:rStyle w:val="CommentReference"/>
        </w:rPr>
        <w:annotationRef/>
      </w:r>
      <w:r w:rsidR="00F118FE">
        <w:t>I think the authors need to add at least one more paper that suggest the same findings to give better support to the “various studies”</w:t>
      </w:r>
      <w:r w:rsidR="00AD7141">
        <w:t xml:space="preserve"> they claimed</w:t>
      </w:r>
      <w:r w:rsidR="00F118FE">
        <w:t>, same for the next citation. Otherwise, this sentence needs to be rewritten to make clear the finding cited here is only from 1 paper.</w:t>
      </w:r>
    </w:p>
  </w:comment>
  <w:comment w:id="37" w:author="Microsoft Office User" w:date="2021-11-07T19:39:00Z" w:initials="MOU">
    <w:p w14:paraId="3288F72A" w14:textId="69782517" w:rsidR="00F118FE" w:rsidRDefault="00F118FE">
      <w:pPr>
        <w:pStyle w:val="CommentText"/>
      </w:pPr>
      <w:r>
        <w:rPr>
          <w:rStyle w:val="CommentReference"/>
        </w:rPr>
        <w:annotationRef/>
      </w:r>
      <w:r>
        <w:t>Change “with” to “have reported”</w:t>
      </w:r>
    </w:p>
  </w:comment>
  <w:comment w:id="35" w:author="Microsoft Office User" w:date="2021-11-07T19:26:00Z" w:initials="MOU">
    <w:p w14:paraId="09B9E706" w14:textId="56AC5AA4" w:rsidR="00B81DD7" w:rsidRDefault="00B81DD7">
      <w:pPr>
        <w:pStyle w:val="CommentText"/>
      </w:pPr>
      <w:r>
        <w:rPr>
          <w:rStyle w:val="CommentReference"/>
        </w:rPr>
        <w:annotationRef/>
      </w:r>
      <w:r>
        <w:t>Would suggest to break this down into two sentences.</w:t>
      </w:r>
    </w:p>
  </w:comment>
  <w:comment w:id="38" w:author="Microsoft Office User" w:date="2021-10-22T17:48:00Z" w:initials="MOU">
    <w:p w14:paraId="19BB16DD" w14:textId="35F38923" w:rsidR="00B35566" w:rsidRDefault="00B35566">
      <w:pPr>
        <w:pStyle w:val="CommentText"/>
      </w:pPr>
      <w:r>
        <w:rPr>
          <w:rStyle w:val="CommentReference"/>
        </w:rPr>
        <w:annotationRef/>
      </w:r>
      <w:r w:rsidR="00F118FE">
        <w:t>To improve readability, consider use “to m</w:t>
      </w:r>
      <w:r>
        <w:t>ake known their</w:t>
      </w:r>
      <w:r w:rsidR="00B81DD7">
        <w:t xml:space="preserve"> availability and …</w:t>
      </w:r>
      <w:r w:rsidR="00F118FE">
        <w:t>”</w:t>
      </w:r>
      <w:r w:rsidR="00B81DD7">
        <w:t xml:space="preserve">; or use </w:t>
      </w:r>
      <w:r w:rsidR="00F118FE">
        <w:t xml:space="preserve">a synonym </w:t>
      </w:r>
      <w:r w:rsidR="00B81DD7">
        <w:t xml:space="preserve">to express </w:t>
      </w:r>
      <w:r w:rsidR="00F118FE">
        <w:t>“</w:t>
      </w:r>
      <w:r w:rsidR="00B81DD7">
        <w:t>make known</w:t>
      </w:r>
      <w:r w:rsidR="00F118FE">
        <w:t>”</w:t>
      </w:r>
      <w:r w:rsidR="00B81DD7">
        <w:t>.  E.g., proclaim/ report/announce</w:t>
      </w:r>
    </w:p>
  </w:comment>
  <w:comment w:id="39" w:author="Microsoft Office User" w:date="2021-11-07T19:42:00Z" w:initials="MOU">
    <w:p w14:paraId="673B4BCA" w14:textId="1D2DAC54" w:rsidR="00F118FE" w:rsidRDefault="00F118FE">
      <w:pPr>
        <w:pStyle w:val="CommentText"/>
      </w:pPr>
      <w:r>
        <w:rPr>
          <w:rStyle w:val="CommentReference"/>
        </w:rPr>
        <w:annotationRef/>
      </w:r>
      <w:r>
        <w:t>Reduce occurrence of “to” to improve readability. The authors could consider “emphasize”, “reveal”</w:t>
      </w:r>
      <w:r w:rsidR="007B6E9A">
        <w:t>, etc.</w:t>
      </w:r>
    </w:p>
  </w:comment>
  <w:comment w:id="40" w:author="Microsoft Office User" w:date="2021-11-07T19:45:00Z" w:initials="MOU">
    <w:p w14:paraId="3552C486" w14:textId="043F9B33" w:rsidR="007B6E9A" w:rsidRPr="007B6E9A" w:rsidRDefault="007B6E9A" w:rsidP="007B6E9A">
      <w:pPr>
        <w:pStyle w:val="CommentText"/>
      </w:pPr>
      <w:r>
        <w:rPr>
          <w:rStyle w:val="CommentReference"/>
        </w:rPr>
        <w:annotationRef/>
      </w:r>
      <w:r>
        <w:t xml:space="preserve">This opening sentence is not clearly articulated. </w:t>
      </w:r>
      <w:r w:rsidR="00A41722">
        <w:t xml:space="preserve">Could change to </w:t>
      </w:r>
      <w:r w:rsidR="00856F09">
        <w:t xml:space="preserve">something like </w:t>
      </w:r>
      <w:r>
        <w:t xml:space="preserve">“Significant differences were found between observed </w:t>
      </w:r>
      <w:r>
        <w:rPr>
          <w:rFonts w:asciiTheme="minorHAnsi" w:hAnsiTheme="minorHAnsi" w:cstheme="minorHAnsi"/>
        </w:rPr>
        <w:t>|</w:t>
      </w:r>
      <w:r w:rsidRPr="00971015">
        <w:rPr>
          <w:rFonts w:ascii="Symbol" w:hAnsi="Symbol" w:cstheme="minorHAnsi"/>
        </w:rPr>
        <w:t></w:t>
      </w:r>
      <w:r>
        <w:rPr>
          <w:rFonts w:asciiTheme="minorHAnsi" w:hAnsiTheme="minorHAnsi" w:cstheme="minorHAnsi"/>
        </w:rPr>
        <w:t xml:space="preserve">| and </w:t>
      </w:r>
      <w:proofErr w:type="spellStart"/>
      <w:r>
        <w:rPr>
          <w:rFonts w:asciiTheme="minorHAnsi" w:hAnsiTheme="minorHAnsi" w:cstheme="minorHAnsi"/>
        </w:rPr>
        <w:t>Q</w:t>
      </w:r>
      <w:r>
        <w:rPr>
          <w:rFonts w:asciiTheme="minorHAnsi" w:hAnsiTheme="minorHAnsi" w:cstheme="minorHAnsi"/>
          <w:vertAlign w:val="subscript"/>
        </w:rPr>
        <w:t>net</w:t>
      </w:r>
      <w:proofErr w:type="spellEnd"/>
      <w:r>
        <w:rPr>
          <w:rFonts w:asciiTheme="minorHAnsi" w:hAnsiTheme="minorHAnsi" w:cstheme="minorHAnsi"/>
          <w:vertAlign w:val="subscript"/>
        </w:rPr>
        <w:t xml:space="preserve"> </w:t>
      </w:r>
      <w:r>
        <w:rPr>
          <w:rFonts w:asciiTheme="minorHAnsi" w:hAnsiTheme="minorHAnsi" w:cstheme="minorHAnsi"/>
        </w:rPr>
        <w:t xml:space="preserve">and their counterpart in the ERA5, MERRA2, and NCEP2 </w:t>
      </w:r>
      <w:proofErr w:type="spellStart"/>
      <w:r>
        <w:rPr>
          <w:rFonts w:asciiTheme="minorHAnsi" w:hAnsiTheme="minorHAnsi" w:cstheme="minorHAnsi"/>
        </w:rPr>
        <w:t>reanalyses</w:t>
      </w:r>
      <w:proofErr w:type="spellEnd"/>
      <w:r>
        <w:rPr>
          <w:rFonts w:asciiTheme="minorHAnsi" w:hAnsiTheme="minorHAnsi" w:cstheme="minorHAnsi"/>
        </w:rPr>
        <w:t xml:space="preserve">. </w:t>
      </w:r>
    </w:p>
  </w:comment>
  <w:comment w:id="44" w:author="Microsoft Office User" w:date="2021-11-07T19:57:00Z" w:initials="MOU">
    <w:p w14:paraId="03681EFB" w14:textId="7B6C02BF" w:rsidR="00904600" w:rsidRDefault="00904600">
      <w:pPr>
        <w:pStyle w:val="CommentText"/>
      </w:pPr>
      <w:r>
        <w:rPr>
          <w:rStyle w:val="CommentReference"/>
        </w:rPr>
        <w:annotationRef/>
      </w:r>
      <w:r>
        <w:t>kilometers</w:t>
      </w:r>
    </w:p>
  </w:comment>
  <w:comment w:id="45" w:author="Microsoft Office User" w:date="2021-11-07T19:58:00Z" w:initials="MOU">
    <w:p w14:paraId="5969091F" w14:textId="76B29138" w:rsidR="00904600" w:rsidRDefault="00904600">
      <w:pPr>
        <w:pStyle w:val="CommentText"/>
      </w:pPr>
      <w:r>
        <w:rPr>
          <w:rStyle w:val="CommentReference"/>
        </w:rPr>
        <w:annotationRef/>
      </w:r>
      <w:r>
        <w:t xml:space="preserve">Perhaps it would help to be a bit </w:t>
      </w:r>
      <w:r w:rsidR="00BB2017">
        <w:t xml:space="preserve">clearer </w:t>
      </w:r>
      <w:r>
        <w:t xml:space="preserve">about the </w:t>
      </w:r>
      <w:r w:rsidR="00BB2017">
        <w:t>“</w:t>
      </w:r>
      <w:r>
        <w:t>Mixed layers</w:t>
      </w:r>
      <w:r w:rsidR="00BB2017">
        <w:t>”</w:t>
      </w:r>
      <w:r>
        <w:t xml:space="preserve"> here as the ocean mixed layers</w:t>
      </w:r>
    </w:p>
  </w:comment>
  <w:comment w:id="46" w:author="Microsoft Office User" w:date="2021-11-07T20:08:00Z" w:initials="MOU">
    <w:p w14:paraId="25B54EC3" w14:textId="3BC2A438" w:rsidR="00E4243C" w:rsidRDefault="00E4243C">
      <w:pPr>
        <w:pStyle w:val="CommentText"/>
      </w:pPr>
      <w:r>
        <w:rPr>
          <w:rStyle w:val="CommentReference"/>
        </w:rPr>
        <w:annotationRef/>
      </w:r>
      <w:r>
        <w:t>This acronym has not been explained before.</w:t>
      </w:r>
    </w:p>
  </w:comment>
  <w:comment w:id="47" w:author="Microsoft Office User" w:date="2021-11-07T20:12:00Z" w:initials="MOU">
    <w:p w14:paraId="23F84C5B" w14:textId="1FF95090" w:rsidR="00E4243C" w:rsidRDefault="00E4243C">
      <w:pPr>
        <w:pStyle w:val="CommentText"/>
      </w:pPr>
      <w:r>
        <w:rPr>
          <w:rStyle w:val="CommentReference"/>
        </w:rPr>
        <w:annotationRef/>
      </w:r>
      <w:r w:rsidR="00AD7141">
        <w:t>Reduce r</w:t>
      </w:r>
      <w:r w:rsidR="00BB2017">
        <w:t xml:space="preserve">epeated </w:t>
      </w:r>
      <w:r>
        <w:t xml:space="preserve"> </w:t>
      </w:r>
      <w:r w:rsidR="00BB2017">
        <w:t>“</w:t>
      </w:r>
      <w:r>
        <w:t>of</w:t>
      </w:r>
      <w:r w:rsidR="00BB2017">
        <w:t>”</w:t>
      </w:r>
      <w:r w:rsidR="00AD7141">
        <w:t xml:space="preserve"> ?</w:t>
      </w:r>
    </w:p>
  </w:comment>
  <w:comment w:id="50" w:author="Microsoft Office User" w:date="2021-11-07T21:16:00Z" w:initials="MOU">
    <w:p w14:paraId="1E3F4F52" w14:textId="4F6360DB" w:rsidR="000E0144" w:rsidRDefault="000E0144">
      <w:pPr>
        <w:pStyle w:val="CommentText"/>
      </w:pPr>
      <w:r>
        <w:rPr>
          <w:rStyle w:val="CommentReference"/>
        </w:rPr>
        <w:annotationRef/>
      </w:r>
      <w:r>
        <w:t>Perhaps it would be more formal to write out some of the variable names in its full form.</w:t>
      </w:r>
    </w:p>
  </w:comment>
  <w:comment w:id="59" w:author="Microsoft Office User" w:date="2021-10-22T18:30:00Z" w:initials="MOU">
    <w:p w14:paraId="0270332C" w14:textId="022351D2" w:rsidR="005D6F00" w:rsidRDefault="0080526C" w:rsidP="00D44C1A">
      <w:pPr>
        <w:pStyle w:val="CommentText"/>
      </w:pPr>
      <w:r>
        <w:rPr>
          <w:rStyle w:val="CommentReference"/>
        </w:rPr>
        <w:annotationRef/>
      </w:r>
      <w:r w:rsidR="00D44C1A">
        <w:t>In</w:t>
      </w:r>
      <w:r w:rsidR="005D6F00">
        <w:t xml:space="preserve"> the wind speed panel, there is wind speed as high as 10m/s, but the vector wind only shows up 6 m/s. Is it because </w:t>
      </w:r>
      <w:r w:rsidR="00D44C1A">
        <w:t xml:space="preserve">the wind speed on the y-axis in the vector wind panel shows the </w:t>
      </w:r>
      <w:r w:rsidR="005D6F00">
        <w:t xml:space="preserve">zonal wind component? If so, the caption </w:t>
      </w:r>
      <w:r w:rsidR="00D44C1A">
        <w:t xml:space="preserve">needs to be </w:t>
      </w:r>
      <w:r w:rsidR="005D6F00">
        <w:t>clear about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AEBC35" w15:done="0"/>
  <w15:commentEx w15:paraId="0F7E366F" w15:done="0"/>
  <w15:commentEx w15:paraId="1A737D5B" w15:done="0"/>
  <w15:commentEx w15:paraId="48E1B7F6" w15:done="0"/>
  <w15:commentEx w15:paraId="3ADC43EF" w15:done="0"/>
  <w15:commentEx w15:paraId="22A52360" w15:done="0"/>
  <w15:commentEx w15:paraId="711411A1" w15:done="0"/>
  <w15:commentEx w15:paraId="0D602760" w15:done="0"/>
  <w15:commentEx w15:paraId="13A0CA48" w15:done="0"/>
  <w15:commentEx w15:paraId="4DC82433" w15:done="0"/>
  <w15:commentEx w15:paraId="50BB5393" w15:done="0"/>
  <w15:commentEx w15:paraId="6E8BF5B1" w15:done="0"/>
  <w15:commentEx w15:paraId="3783E1EE" w15:done="0"/>
  <w15:commentEx w15:paraId="7529A1F9" w15:done="0"/>
  <w15:commentEx w15:paraId="3FCB0F2D" w15:done="0"/>
  <w15:commentEx w15:paraId="1CE6E833" w15:done="0"/>
  <w15:commentEx w15:paraId="52FDCA89" w15:done="0"/>
  <w15:commentEx w15:paraId="59817A52" w15:done="0"/>
  <w15:commentEx w15:paraId="09FA3342" w15:done="0"/>
  <w15:commentEx w15:paraId="58BD6A24" w15:done="0"/>
  <w15:commentEx w15:paraId="267E7A5E" w15:done="0"/>
  <w15:commentEx w15:paraId="19246908" w15:done="0"/>
  <w15:commentEx w15:paraId="1A4F7FB3" w15:done="0"/>
  <w15:commentEx w15:paraId="2ED04626" w15:done="0"/>
  <w15:commentEx w15:paraId="3288F72A" w15:done="0"/>
  <w15:commentEx w15:paraId="09B9E706" w15:done="0"/>
  <w15:commentEx w15:paraId="19BB16DD" w15:done="0"/>
  <w15:commentEx w15:paraId="673B4BCA" w15:done="0"/>
  <w15:commentEx w15:paraId="3552C486" w15:done="0"/>
  <w15:commentEx w15:paraId="03681EFB" w15:done="0"/>
  <w15:commentEx w15:paraId="5969091F" w15:done="0"/>
  <w15:commentEx w15:paraId="25B54EC3" w15:done="0"/>
  <w15:commentEx w15:paraId="23F84C5B" w15:done="0"/>
  <w15:commentEx w15:paraId="1E3F4F52" w15:done="0"/>
  <w15:commentEx w15:paraId="027033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C2C99" w16cex:dateUtc="2021-11-03T03:31:00Z"/>
  <w16cex:commentExtensible w16cex:durableId="252C3702" w16cex:dateUtc="2021-11-03T04:15:00Z"/>
  <w16cex:commentExtensible w16cex:durableId="252C3720" w16cex:dateUtc="2021-11-03T04:16:00Z"/>
  <w16cex:commentExtensible w16cex:durableId="252C38F1" w16cex:dateUtc="2021-11-03T04:23:00Z"/>
  <w16cex:commentExtensible w16cex:durableId="252C3B27" w16cex:dateUtc="2021-11-03T04:33:00Z"/>
  <w16cex:commentExtensible w16cex:durableId="252C46C7" w16cex:dateUtc="2021-11-03T05:22:00Z"/>
  <w16cex:commentExtensible w16cex:durableId="252C442B" w16cex:dateUtc="2021-11-03T05:11:00Z"/>
  <w16cex:commentExtensible w16cex:durableId="252C4793" w16cex:dateUtc="2021-11-03T05:26:00Z"/>
  <w16cex:commentExtensible w16cex:durableId="251D6D0D" w16cex:dateUtc="2021-10-22T23:02:00Z"/>
  <w16cex:commentExtensible w16cex:durableId="252C48A0" w16cex:dateUtc="2021-11-03T05:30:00Z"/>
  <w16cex:commentExtensible w16cex:durableId="251D6D66" w16cex:dateUtc="2021-10-22T23:03:00Z"/>
  <w16cex:commentExtensible w16cex:durableId="2532597E" w16cex:dateUtc="2021-11-07T20:56:00Z"/>
  <w16cex:commentExtensible w16cex:durableId="2532608A" w16cex:dateUtc="2021-11-07T21:26:00Z"/>
  <w16cex:commentExtensible w16cex:durableId="25325ADA" w16cex:dateUtc="2021-11-07T21:02:00Z"/>
  <w16cex:commentExtensible w16cex:durableId="25326330" w16cex:dateUtc="2021-11-07T21:37:00Z"/>
  <w16cex:commentExtensible w16cex:durableId="25326D2C" w16cex:dateUtc="2021-11-07T22:20:00Z"/>
  <w16cex:commentExtensible w16cex:durableId="25326F20" w16cex:dateUtc="2021-11-07T22:28:00Z"/>
  <w16cex:commentExtensible w16cex:durableId="251D7106" w16cex:dateUtc="2021-10-22T23:19:00Z"/>
  <w16cex:commentExtensible w16cex:durableId="251D7172" w16cex:dateUtc="2021-10-22T23:20:00Z"/>
  <w16cex:commentExtensible w16cex:durableId="251D7220" w16cex:dateUtc="2021-10-22T23:23:00Z"/>
  <w16cex:commentExtensible w16cex:durableId="25327887" w16cex:dateUtc="2021-11-07T23:08:00Z"/>
  <w16cex:commentExtensible w16cex:durableId="251D8827" w16cex:dateUtc="2021-10-23T00:57:00Z"/>
  <w16cex:commentExtensible w16cex:durableId="2532A726" w16cex:dateUtc="2021-11-08T02:27:00Z"/>
  <w16cex:commentExtensible w16cex:durableId="2532A8A7" w16cex:dateUtc="2021-11-08T02:33:00Z"/>
  <w16cex:commentExtensible w16cex:durableId="2532A9DF" w16cex:dateUtc="2021-11-08T02:39:00Z"/>
  <w16cex:commentExtensible w16cex:durableId="2532A6F4" w16cex:dateUtc="2021-11-08T02:26:00Z"/>
  <w16cex:commentExtensible w16cex:durableId="251D77F5" w16cex:dateUtc="2021-10-22T23:48:00Z"/>
  <w16cex:commentExtensible w16cex:durableId="2532AAA2" w16cex:dateUtc="2021-11-08T02:42:00Z"/>
  <w16cex:commentExtensible w16cex:durableId="2532AB53" w16cex:dateUtc="2021-11-08T02:45:00Z"/>
  <w16cex:commentExtensible w16cex:durableId="2532AE2B" w16cex:dateUtc="2021-11-08T02:57:00Z"/>
  <w16cex:commentExtensible w16cex:durableId="2532AE65" w16cex:dateUtc="2021-11-08T02:58:00Z"/>
  <w16cex:commentExtensible w16cex:durableId="2532B0D7" w16cex:dateUtc="2021-11-08T03:08:00Z"/>
  <w16cex:commentExtensible w16cex:durableId="2532B198" w16cex:dateUtc="2021-11-08T03:12:00Z"/>
  <w16cex:commentExtensible w16cex:durableId="2532C09C" w16cex:dateUtc="2021-11-08T04:16:00Z"/>
  <w16cex:commentExtensible w16cex:durableId="251D81B4" w16cex:dateUtc="2021-10-23T0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AEBC35" w16cid:durableId="252C2C99"/>
  <w16cid:commentId w16cid:paraId="0F7E366F" w16cid:durableId="252C3702"/>
  <w16cid:commentId w16cid:paraId="1A737D5B" w16cid:durableId="252C3720"/>
  <w16cid:commentId w16cid:paraId="48E1B7F6" w16cid:durableId="252C38F1"/>
  <w16cid:commentId w16cid:paraId="3ADC43EF" w16cid:durableId="252C3B27"/>
  <w16cid:commentId w16cid:paraId="22A52360" w16cid:durableId="252C46C7"/>
  <w16cid:commentId w16cid:paraId="711411A1" w16cid:durableId="252C442B"/>
  <w16cid:commentId w16cid:paraId="0D602760" w16cid:durableId="252C4793"/>
  <w16cid:commentId w16cid:paraId="13A0CA48" w16cid:durableId="251D6D0D"/>
  <w16cid:commentId w16cid:paraId="4DC82433" w16cid:durableId="252C48A0"/>
  <w16cid:commentId w16cid:paraId="50BB5393" w16cid:durableId="251D6D66"/>
  <w16cid:commentId w16cid:paraId="6E8BF5B1" w16cid:durableId="2532597E"/>
  <w16cid:commentId w16cid:paraId="3783E1EE" w16cid:durableId="2532608A"/>
  <w16cid:commentId w16cid:paraId="7529A1F9" w16cid:durableId="25325ADA"/>
  <w16cid:commentId w16cid:paraId="3FCB0F2D" w16cid:durableId="25326330"/>
  <w16cid:commentId w16cid:paraId="1CE6E833" w16cid:durableId="25326D2C"/>
  <w16cid:commentId w16cid:paraId="52FDCA89" w16cid:durableId="25326F20"/>
  <w16cid:commentId w16cid:paraId="59817A52" w16cid:durableId="251D7106"/>
  <w16cid:commentId w16cid:paraId="09FA3342" w16cid:durableId="251D7172"/>
  <w16cid:commentId w16cid:paraId="58BD6A24" w16cid:durableId="251D7220"/>
  <w16cid:commentId w16cid:paraId="267E7A5E" w16cid:durableId="25327887"/>
  <w16cid:commentId w16cid:paraId="19246908" w16cid:durableId="251D8827"/>
  <w16cid:commentId w16cid:paraId="1A4F7FB3" w16cid:durableId="2532A726"/>
  <w16cid:commentId w16cid:paraId="2ED04626" w16cid:durableId="2532A8A7"/>
  <w16cid:commentId w16cid:paraId="3288F72A" w16cid:durableId="2532A9DF"/>
  <w16cid:commentId w16cid:paraId="09B9E706" w16cid:durableId="2532A6F4"/>
  <w16cid:commentId w16cid:paraId="19BB16DD" w16cid:durableId="251D77F5"/>
  <w16cid:commentId w16cid:paraId="673B4BCA" w16cid:durableId="2532AAA2"/>
  <w16cid:commentId w16cid:paraId="3552C486" w16cid:durableId="2532AB53"/>
  <w16cid:commentId w16cid:paraId="03681EFB" w16cid:durableId="2532AE2B"/>
  <w16cid:commentId w16cid:paraId="5969091F" w16cid:durableId="2532AE65"/>
  <w16cid:commentId w16cid:paraId="25B54EC3" w16cid:durableId="2532B0D7"/>
  <w16cid:commentId w16cid:paraId="23F84C5B" w16cid:durableId="2532B198"/>
  <w16cid:commentId w16cid:paraId="1E3F4F52" w16cid:durableId="2532C09C"/>
  <w16cid:commentId w16cid:paraId="0270332C" w16cid:durableId="251D81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C36D6" w14:textId="77777777" w:rsidR="007F6307" w:rsidRDefault="007F6307" w:rsidP="00B32916">
      <w:r>
        <w:separator/>
      </w:r>
    </w:p>
  </w:endnote>
  <w:endnote w:type="continuationSeparator" w:id="0">
    <w:p w14:paraId="64BA3882" w14:textId="77777777" w:rsidR="007F6307" w:rsidRDefault="007F6307" w:rsidP="00B3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w:panose1 w:val="020B0502020104020203"/>
    <w:charset w:val="B1"/>
    <w:family w:val="swiss"/>
    <w:pitch w:val="variable"/>
    <w:sig w:usb0="80000A67" w:usb1="00000000" w:usb2="00000000" w:usb3="00000000" w:csb0="000001F7" w:csb1="00000000"/>
  </w:font>
  <w:font w:name="TimesNewRomanPSMT">
    <w:altName w:val="Times New Roman"/>
    <w:panose1 w:val="020B0604020202020204"/>
    <w:charset w:val="00"/>
    <w:family w:val="roman"/>
    <w:notTrueType/>
    <w:pitch w:val="default"/>
  </w:font>
  <w:font w:name="PT Sans">
    <w:altName w:val="Arial"/>
    <w:panose1 w:val="020B0503020203020204"/>
    <w:charset w:val="4D"/>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89285"/>
      <w:docPartObj>
        <w:docPartGallery w:val="Page Numbers (Bottom of Page)"/>
        <w:docPartUnique/>
      </w:docPartObj>
    </w:sdtPr>
    <w:sdtEndPr/>
    <w:sdtContent>
      <w:p w14:paraId="493ACCF7" w14:textId="77777777" w:rsidR="00D00960" w:rsidRDefault="00B037A9">
        <w:pPr>
          <w:pStyle w:val="Footer"/>
          <w:jc w:val="center"/>
        </w:pPr>
        <w:r>
          <w:fldChar w:fldCharType="begin"/>
        </w:r>
        <w:r>
          <w:instrText xml:space="preserve"> PAGE   \* MERGEFORMAT </w:instrText>
        </w:r>
        <w:r>
          <w:fldChar w:fldCharType="separate"/>
        </w:r>
        <w:r w:rsidR="00832346">
          <w:rPr>
            <w:noProof/>
          </w:rPr>
          <w:t>26</w:t>
        </w:r>
        <w:r>
          <w:rPr>
            <w:noProof/>
          </w:rPr>
          <w:fldChar w:fldCharType="end"/>
        </w:r>
      </w:p>
    </w:sdtContent>
  </w:sdt>
  <w:p w14:paraId="6FD602B5" w14:textId="77777777" w:rsidR="00D00960" w:rsidRDefault="00D00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E22F" w14:textId="77777777" w:rsidR="007F6307" w:rsidRDefault="007F6307" w:rsidP="00B32916">
      <w:r>
        <w:separator/>
      </w:r>
    </w:p>
  </w:footnote>
  <w:footnote w:type="continuationSeparator" w:id="0">
    <w:p w14:paraId="709AB281" w14:textId="77777777" w:rsidR="007F6307" w:rsidRDefault="007F6307" w:rsidP="00B32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CD1"/>
    <w:multiLevelType w:val="hybridMultilevel"/>
    <w:tmpl w:val="5172DE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F574A5"/>
    <w:multiLevelType w:val="multilevel"/>
    <w:tmpl w:val="6D08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F523FB"/>
    <w:multiLevelType w:val="multilevel"/>
    <w:tmpl w:val="263E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442883"/>
    <w:multiLevelType w:val="multilevel"/>
    <w:tmpl w:val="B9B4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57121D"/>
    <w:multiLevelType w:val="multilevel"/>
    <w:tmpl w:val="3018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08B"/>
    <w:rsid w:val="000007DF"/>
    <w:rsid w:val="00001D02"/>
    <w:rsid w:val="00003933"/>
    <w:rsid w:val="00003BE8"/>
    <w:rsid w:val="00003DE0"/>
    <w:rsid w:val="00004280"/>
    <w:rsid w:val="000049C6"/>
    <w:rsid w:val="0000587B"/>
    <w:rsid w:val="00006E5E"/>
    <w:rsid w:val="000119E7"/>
    <w:rsid w:val="0001345B"/>
    <w:rsid w:val="0001379A"/>
    <w:rsid w:val="00013B57"/>
    <w:rsid w:val="0001620B"/>
    <w:rsid w:val="000179A8"/>
    <w:rsid w:val="0002032C"/>
    <w:rsid w:val="00020E1F"/>
    <w:rsid w:val="00024029"/>
    <w:rsid w:val="00025F71"/>
    <w:rsid w:val="0002615B"/>
    <w:rsid w:val="000274EE"/>
    <w:rsid w:val="000308F2"/>
    <w:rsid w:val="00031A3F"/>
    <w:rsid w:val="00033C3E"/>
    <w:rsid w:val="00034E72"/>
    <w:rsid w:val="00035A94"/>
    <w:rsid w:val="00035CE9"/>
    <w:rsid w:val="00036C67"/>
    <w:rsid w:val="00037204"/>
    <w:rsid w:val="000375E2"/>
    <w:rsid w:val="00041106"/>
    <w:rsid w:val="00043F2B"/>
    <w:rsid w:val="0004537B"/>
    <w:rsid w:val="00045488"/>
    <w:rsid w:val="00045EBF"/>
    <w:rsid w:val="00051AF4"/>
    <w:rsid w:val="000532A8"/>
    <w:rsid w:val="00054480"/>
    <w:rsid w:val="00055179"/>
    <w:rsid w:val="00055B02"/>
    <w:rsid w:val="00056158"/>
    <w:rsid w:val="00056676"/>
    <w:rsid w:val="00056E48"/>
    <w:rsid w:val="000577BB"/>
    <w:rsid w:val="00057C4F"/>
    <w:rsid w:val="00060F8E"/>
    <w:rsid w:val="00061BA4"/>
    <w:rsid w:val="00062077"/>
    <w:rsid w:val="00062342"/>
    <w:rsid w:val="000631C9"/>
    <w:rsid w:val="00066B8D"/>
    <w:rsid w:val="00067C4B"/>
    <w:rsid w:val="00067F82"/>
    <w:rsid w:val="000701D2"/>
    <w:rsid w:val="000706D8"/>
    <w:rsid w:val="00070EBC"/>
    <w:rsid w:val="00071077"/>
    <w:rsid w:val="000718E8"/>
    <w:rsid w:val="00071BC1"/>
    <w:rsid w:val="00072994"/>
    <w:rsid w:val="0007316E"/>
    <w:rsid w:val="00075079"/>
    <w:rsid w:val="00075226"/>
    <w:rsid w:val="000800D5"/>
    <w:rsid w:val="00086018"/>
    <w:rsid w:val="00086F31"/>
    <w:rsid w:val="00087C5B"/>
    <w:rsid w:val="000901AA"/>
    <w:rsid w:val="00090DC9"/>
    <w:rsid w:val="000939EF"/>
    <w:rsid w:val="00094EA9"/>
    <w:rsid w:val="00095A38"/>
    <w:rsid w:val="000963E7"/>
    <w:rsid w:val="000A0A13"/>
    <w:rsid w:val="000A0C96"/>
    <w:rsid w:val="000A1E10"/>
    <w:rsid w:val="000A3464"/>
    <w:rsid w:val="000A3F76"/>
    <w:rsid w:val="000A50D9"/>
    <w:rsid w:val="000B1424"/>
    <w:rsid w:val="000B3D0A"/>
    <w:rsid w:val="000B3D25"/>
    <w:rsid w:val="000B52EF"/>
    <w:rsid w:val="000C022D"/>
    <w:rsid w:val="000C0533"/>
    <w:rsid w:val="000C18FB"/>
    <w:rsid w:val="000C232B"/>
    <w:rsid w:val="000C263B"/>
    <w:rsid w:val="000C39A7"/>
    <w:rsid w:val="000C4AF7"/>
    <w:rsid w:val="000D0FF5"/>
    <w:rsid w:val="000D3802"/>
    <w:rsid w:val="000D3D1B"/>
    <w:rsid w:val="000D7251"/>
    <w:rsid w:val="000E0144"/>
    <w:rsid w:val="000E1445"/>
    <w:rsid w:val="000E2342"/>
    <w:rsid w:val="000E492A"/>
    <w:rsid w:val="000E571D"/>
    <w:rsid w:val="000E5C5D"/>
    <w:rsid w:val="000E7AAA"/>
    <w:rsid w:val="000E7AED"/>
    <w:rsid w:val="000F15DA"/>
    <w:rsid w:val="000F1A6D"/>
    <w:rsid w:val="000F3267"/>
    <w:rsid w:val="000F400B"/>
    <w:rsid w:val="000F50B8"/>
    <w:rsid w:val="000F6989"/>
    <w:rsid w:val="000F6CB5"/>
    <w:rsid w:val="00100AE3"/>
    <w:rsid w:val="00101766"/>
    <w:rsid w:val="00104511"/>
    <w:rsid w:val="00111EC1"/>
    <w:rsid w:val="001163C3"/>
    <w:rsid w:val="001218D4"/>
    <w:rsid w:val="00123450"/>
    <w:rsid w:val="00123529"/>
    <w:rsid w:val="00123CB4"/>
    <w:rsid w:val="00124130"/>
    <w:rsid w:val="00124E70"/>
    <w:rsid w:val="001257F6"/>
    <w:rsid w:val="00125B4A"/>
    <w:rsid w:val="001270BD"/>
    <w:rsid w:val="00131743"/>
    <w:rsid w:val="00132260"/>
    <w:rsid w:val="00134A11"/>
    <w:rsid w:val="00134BD3"/>
    <w:rsid w:val="0013570E"/>
    <w:rsid w:val="00140E55"/>
    <w:rsid w:val="00141106"/>
    <w:rsid w:val="00142BDF"/>
    <w:rsid w:val="001451BA"/>
    <w:rsid w:val="00145D31"/>
    <w:rsid w:val="00147B5A"/>
    <w:rsid w:val="00150CBE"/>
    <w:rsid w:val="00152CC7"/>
    <w:rsid w:val="0015429F"/>
    <w:rsid w:val="00155530"/>
    <w:rsid w:val="001565F1"/>
    <w:rsid w:val="00156D81"/>
    <w:rsid w:val="00161A9C"/>
    <w:rsid w:val="001625A7"/>
    <w:rsid w:val="00162B03"/>
    <w:rsid w:val="00162EE5"/>
    <w:rsid w:val="001630ED"/>
    <w:rsid w:val="00165738"/>
    <w:rsid w:val="00171641"/>
    <w:rsid w:val="001762C8"/>
    <w:rsid w:val="00176986"/>
    <w:rsid w:val="00180AAD"/>
    <w:rsid w:val="0018254E"/>
    <w:rsid w:val="00183E82"/>
    <w:rsid w:val="00184D7E"/>
    <w:rsid w:val="00186B9A"/>
    <w:rsid w:val="001903D6"/>
    <w:rsid w:val="00191254"/>
    <w:rsid w:val="001926FF"/>
    <w:rsid w:val="00192765"/>
    <w:rsid w:val="00192820"/>
    <w:rsid w:val="00192E69"/>
    <w:rsid w:val="00192E9D"/>
    <w:rsid w:val="00194BF0"/>
    <w:rsid w:val="001A1AE1"/>
    <w:rsid w:val="001A2840"/>
    <w:rsid w:val="001A2A74"/>
    <w:rsid w:val="001A49A3"/>
    <w:rsid w:val="001A4EC1"/>
    <w:rsid w:val="001A5864"/>
    <w:rsid w:val="001A60F2"/>
    <w:rsid w:val="001B10A4"/>
    <w:rsid w:val="001B264F"/>
    <w:rsid w:val="001B386C"/>
    <w:rsid w:val="001B532D"/>
    <w:rsid w:val="001B5D8E"/>
    <w:rsid w:val="001B7472"/>
    <w:rsid w:val="001C1444"/>
    <w:rsid w:val="001C17D4"/>
    <w:rsid w:val="001C18A6"/>
    <w:rsid w:val="001C39F8"/>
    <w:rsid w:val="001C51B6"/>
    <w:rsid w:val="001C608B"/>
    <w:rsid w:val="001C7121"/>
    <w:rsid w:val="001C79C8"/>
    <w:rsid w:val="001D045B"/>
    <w:rsid w:val="001D3389"/>
    <w:rsid w:val="001D36D7"/>
    <w:rsid w:val="001D38E2"/>
    <w:rsid w:val="001D439F"/>
    <w:rsid w:val="001D5E26"/>
    <w:rsid w:val="001E0C26"/>
    <w:rsid w:val="001E0E0D"/>
    <w:rsid w:val="001E25D8"/>
    <w:rsid w:val="001E2F39"/>
    <w:rsid w:val="001E378B"/>
    <w:rsid w:val="001E4039"/>
    <w:rsid w:val="001E4AA9"/>
    <w:rsid w:val="001E4DAB"/>
    <w:rsid w:val="001E601F"/>
    <w:rsid w:val="001E6072"/>
    <w:rsid w:val="001E752C"/>
    <w:rsid w:val="001F4592"/>
    <w:rsid w:val="001F4CAF"/>
    <w:rsid w:val="001F51DD"/>
    <w:rsid w:val="002019B2"/>
    <w:rsid w:val="00202A9E"/>
    <w:rsid w:val="00204E2D"/>
    <w:rsid w:val="00205078"/>
    <w:rsid w:val="00206EE1"/>
    <w:rsid w:val="00210777"/>
    <w:rsid w:val="00211A34"/>
    <w:rsid w:val="002134EE"/>
    <w:rsid w:val="002135E2"/>
    <w:rsid w:val="00214B6C"/>
    <w:rsid w:val="00220058"/>
    <w:rsid w:val="0022023A"/>
    <w:rsid w:val="00220EA8"/>
    <w:rsid w:val="0022204F"/>
    <w:rsid w:val="00225B39"/>
    <w:rsid w:val="0022788A"/>
    <w:rsid w:val="00230B15"/>
    <w:rsid w:val="00234D5F"/>
    <w:rsid w:val="00235938"/>
    <w:rsid w:val="00235C9D"/>
    <w:rsid w:val="0024131A"/>
    <w:rsid w:val="0024262C"/>
    <w:rsid w:val="00242794"/>
    <w:rsid w:val="00242E59"/>
    <w:rsid w:val="00243581"/>
    <w:rsid w:val="00244425"/>
    <w:rsid w:val="00244CA7"/>
    <w:rsid w:val="00245BE7"/>
    <w:rsid w:val="00245C8C"/>
    <w:rsid w:val="00245F84"/>
    <w:rsid w:val="002506AB"/>
    <w:rsid w:val="00250FDB"/>
    <w:rsid w:val="00251348"/>
    <w:rsid w:val="00251363"/>
    <w:rsid w:val="00252118"/>
    <w:rsid w:val="002533AB"/>
    <w:rsid w:val="00254B13"/>
    <w:rsid w:val="00254B34"/>
    <w:rsid w:val="00256436"/>
    <w:rsid w:val="0025673F"/>
    <w:rsid w:val="002567C7"/>
    <w:rsid w:val="00257B61"/>
    <w:rsid w:val="00257FF2"/>
    <w:rsid w:val="002659AA"/>
    <w:rsid w:val="0026720A"/>
    <w:rsid w:val="00267269"/>
    <w:rsid w:val="00270DBD"/>
    <w:rsid w:val="00273095"/>
    <w:rsid w:val="00273EBD"/>
    <w:rsid w:val="0027503D"/>
    <w:rsid w:val="002825F7"/>
    <w:rsid w:val="002835F8"/>
    <w:rsid w:val="0028798B"/>
    <w:rsid w:val="00290C83"/>
    <w:rsid w:val="00291110"/>
    <w:rsid w:val="002919BC"/>
    <w:rsid w:val="0029322D"/>
    <w:rsid w:val="002942B9"/>
    <w:rsid w:val="00294C46"/>
    <w:rsid w:val="002957A3"/>
    <w:rsid w:val="00295F54"/>
    <w:rsid w:val="00296894"/>
    <w:rsid w:val="00296A6E"/>
    <w:rsid w:val="0029728B"/>
    <w:rsid w:val="002A1D98"/>
    <w:rsid w:val="002A2FBC"/>
    <w:rsid w:val="002A69AF"/>
    <w:rsid w:val="002A7AB8"/>
    <w:rsid w:val="002A7CEB"/>
    <w:rsid w:val="002B0F73"/>
    <w:rsid w:val="002B28DE"/>
    <w:rsid w:val="002B360F"/>
    <w:rsid w:val="002B3F5D"/>
    <w:rsid w:val="002B5A1A"/>
    <w:rsid w:val="002B6B78"/>
    <w:rsid w:val="002B79C0"/>
    <w:rsid w:val="002C09CA"/>
    <w:rsid w:val="002C0ECB"/>
    <w:rsid w:val="002C1492"/>
    <w:rsid w:val="002C7538"/>
    <w:rsid w:val="002D03C2"/>
    <w:rsid w:val="002D10BD"/>
    <w:rsid w:val="002D113E"/>
    <w:rsid w:val="002D19D7"/>
    <w:rsid w:val="002D2839"/>
    <w:rsid w:val="002D293F"/>
    <w:rsid w:val="002D2CA0"/>
    <w:rsid w:val="002D35E5"/>
    <w:rsid w:val="002D59AA"/>
    <w:rsid w:val="002E03D3"/>
    <w:rsid w:val="002E03F0"/>
    <w:rsid w:val="002E0860"/>
    <w:rsid w:val="002E1A10"/>
    <w:rsid w:val="002E2E38"/>
    <w:rsid w:val="002E3465"/>
    <w:rsid w:val="002E4E04"/>
    <w:rsid w:val="002E7F77"/>
    <w:rsid w:val="002F00AE"/>
    <w:rsid w:val="002F020C"/>
    <w:rsid w:val="002F1EE5"/>
    <w:rsid w:val="002F3140"/>
    <w:rsid w:val="002F549F"/>
    <w:rsid w:val="003000C5"/>
    <w:rsid w:val="00301856"/>
    <w:rsid w:val="00302F04"/>
    <w:rsid w:val="00304E39"/>
    <w:rsid w:val="00305CE3"/>
    <w:rsid w:val="0030651A"/>
    <w:rsid w:val="003071BD"/>
    <w:rsid w:val="00310A0D"/>
    <w:rsid w:val="003113A5"/>
    <w:rsid w:val="0032046A"/>
    <w:rsid w:val="0032099E"/>
    <w:rsid w:val="00322753"/>
    <w:rsid w:val="00322CFE"/>
    <w:rsid w:val="00323353"/>
    <w:rsid w:val="003253C8"/>
    <w:rsid w:val="00331685"/>
    <w:rsid w:val="003317FB"/>
    <w:rsid w:val="00332048"/>
    <w:rsid w:val="003323DF"/>
    <w:rsid w:val="003339EC"/>
    <w:rsid w:val="00334BE1"/>
    <w:rsid w:val="00335AD0"/>
    <w:rsid w:val="003376AD"/>
    <w:rsid w:val="00341ED9"/>
    <w:rsid w:val="0034225E"/>
    <w:rsid w:val="003425BF"/>
    <w:rsid w:val="0034610A"/>
    <w:rsid w:val="00347016"/>
    <w:rsid w:val="00347690"/>
    <w:rsid w:val="00350C12"/>
    <w:rsid w:val="00351089"/>
    <w:rsid w:val="003514A7"/>
    <w:rsid w:val="00351CA8"/>
    <w:rsid w:val="00352D1A"/>
    <w:rsid w:val="003562AE"/>
    <w:rsid w:val="00356D94"/>
    <w:rsid w:val="00361DC4"/>
    <w:rsid w:val="003635C6"/>
    <w:rsid w:val="003638F3"/>
    <w:rsid w:val="003639CD"/>
    <w:rsid w:val="00363B3D"/>
    <w:rsid w:val="00364B07"/>
    <w:rsid w:val="00367D86"/>
    <w:rsid w:val="00367ED3"/>
    <w:rsid w:val="00370844"/>
    <w:rsid w:val="003730DE"/>
    <w:rsid w:val="00373425"/>
    <w:rsid w:val="0037452A"/>
    <w:rsid w:val="00377A27"/>
    <w:rsid w:val="00380AA3"/>
    <w:rsid w:val="00380FBD"/>
    <w:rsid w:val="00381613"/>
    <w:rsid w:val="00381B43"/>
    <w:rsid w:val="0038280A"/>
    <w:rsid w:val="00382861"/>
    <w:rsid w:val="00383DF7"/>
    <w:rsid w:val="00384CD0"/>
    <w:rsid w:val="00384CD8"/>
    <w:rsid w:val="0038514E"/>
    <w:rsid w:val="00386041"/>
    <w:rsid w:val="003906FD"/>
    <w:rsid w:val="0039070E"/>
    <w:rsid w:val="00390A06"/>
    <w:rsid w:val="003915DD"/>
    <w:rsid w:val="00391A7F"/>
    <w:rsid w:val="0039239A"/>
    <w:rsid w:val="003927F2"/>
    <w:rsid w:val="0039528D"/>
    <w:rsid w:val="00396F0E"/>
    <w:rsid w:val="00397F10"/>
    <w:rsid w:val="00397F56"/>
    <w:rsid w:val="003A0AF2"/>
    <w:rsid w:val="003A0BAE"/>
    <w:rsid w:val="003A0C66"/>
    <w:rsid w:val="003A2535"/>
    <w:rsid w:val="003A38B9"/>
    <w:rsid w:val="003A3A61"/>
    <w:rsid w:val="003A4235"/>
    <w:rsid w:val="003A52C9"/>
    <w:rsid w:val="003A6301"/>
    <w:rsid w:val="003A65CD"/>
    <w:rsid w:val="003A7CEF"/>
    <w:rsid w:val="003B4315"/>
    <w:rsid w:val="003B47DC"/>
    <w:rsid w:val="003B4B56"/>
    <w:rsid w:val="003C20F0"/>
    <w:rsid w:val="003C3F70"/>
    <w:rsid w:val="003C505C"/>
    <w:rsid w:val="003C5943"/>
    <w:rsid w:val="003C59CE"/>
    <w:rsid w:val="003C638D"/>
    <w:rsid w:val="003C7465"/>
    <w:rsid w:val="003D1560"/>
    <w:rsid w:val="003D19E8"/>
    <w:rsid w:val="003D47C3"/>
    <w:rsid w:val="003D5763"/>
    <w:rsid w:val="003D5F0C"/>
    <w:rsid w:val="003D709B"/>
    <w:rsid w:val="003E2414"/>
    <w:rsid w:val="003E616D"/>
    <w:rsid w:val="003E7EB3"/>
    <w:rsid w:val="003F2915"/>
    <w:rsid w:val="003F5811"/>
    <w:rsid w:val="003F581E"/>
    <w:rsid w:val="003F5859"/>
    <w:rsid w:val="003F674D"/>
    <w:rsid w:val="003F6B6B"/>
    <w:rsid w:val="003F79E9"/>
    <w:rsid w:val="003F7C82"/>
    <w:rsid w:val="0040206E"/>
    <w:rsid w:val="00402193"/>
    <w:rsid w:val="0040489E"/>
    <w:rsid w:val="004055FE"/>
    <w:rsid w:val="00405903"/>
    <w:rsid w:val="00406256"/>
    <w:rsid w:val="004112E6"/>
    <w:rsid w:val="00412035"/>
    <w:rsid w:val="00412559"/>
    <w:rsid w:val="00413226"/>
    <w:rsid w:val="0041486A"/>
    <w:rsid w:val="0041511D"/>
    <w:rsid w:val="004152F3"/>
    <w:rsid w:val="0041567D"/>
    <w:rsid w:val="0041759E"/>
    <w:rsid w:val="00420C18"/>
    <w:rsid w:val="0042409C"/>
    <w:rsid w:val="0042457B"/>
    <w:rsid w:val="00425AD3"/>
    <w:rsid w:val="004263F9"/>
    <w:rsid w:val="004264A5"/>
    <w:rsid w:val="00426570"/>
    <w:rsid w:val="00427296"/>
    <w:rsid w:val="004303BC"/>
    <w:rsid w:val="00430438"/>
    <w:rsid w:val="00433BF6"/>
    <w:rsid w:val="0043614D"/>
    <w:rsid w:val="004408A9"/>
    <w:rsid w:val="004412EE"/>
    <w:rsid w:val="0044282F"/>
    <w:rsid w:val="00442B45"/>
    <w:rsid w:val="00444FAD"/>
    <w:rsid w:val="0044522F"/>
    <w:rsid w:val="0044615A"/>
    <w:rsid w:val="00447367"/>
    <w:rsid w:val="00450D53"/>
    <w:rsid w:val="00450DE3"/>
    <w:rsid w:val="00450E2C"/>
    <w:rsid w:val="00453939"/>
    <w:rsid w:val="00457261"/>
    <w:rsid w:val="00457F87"/>
    <w:rsid w:val="00461F9A"/>
    <w:rsid w:val="0046306F"/>
    <w:rsid w:val="00470179"/>
    <w:rsid w:val="00471022"/>
    <w:rsid w:val="00473CD7"/>
    <w:rsid w:val="0047449B"/>
    <w:rsid w:val="00475856"/>
    <w:rsid w:val="0047591F"/>
    <w:rsid w:val="00475D02"/>
    <w:rsid w:val="00476A44"/>
    <w:rsid w:val="00476D30"/>
    <w:rsid w:val="0048201B"/>
    <w:rsid w:val="00482637"/>
    <w:rsid w:val="004839A1"/>
    <w:rsid w:val="00484347"/>
    <w:rsid w:val="00484AEC"/>
    <w:rsid w:val="00487B4F"/>
    <w:rsid w:val="00487F85"/>
    <w:rsid w:val="00487FA9"/>
    <w:rsid w:val="00490FF7"/>
    <w:rsid w:val="00492358"/>
    <w:rsid w:val="00494CBC"/>
    <w:rsid w:val="00495287"/>
    <w:rsid w:val="0049625E"/>
    <w:rsid w:val="004965C1"/>
    <w:rsid w:val="004969BA"/>
    <w:rsid w:val="004A117F"/>
    <w:rsid w:val="004A26BD"/>
    <w:rsid w:val="004A3B7C"/>
    <w:rsid w:val="004A520B"/>
    <w:rsid w:val="004A5FC1"/>
    <w:rsid w:val="004A65D7"/>
    <w:rsid w:val="004A7C73"/>
    <w:rsid w:val="004A7D01"/>
    <w:rsid w:val="004B0EE5"/>
    <w:rsid w:val="004B1766"/>
    <w:rsid w:val="004B50A4"/>
    <w:rsid w:val="004B5726"/>
    <w:rsid w:val="004B63A9"/>
    <w:rsid w:val="004B78B4"/>
    <w:rsid w:val="004C083F"/>
    <w:rsid w:val="004C145A"/>
    <w:rsid w:val="004C3602"/>
    <w:rsid w:val="004C4334"/>
    <w:rsid w:val="004C6647"/>
    <w:rsid w:val="004D111D"/>
    <w:rsid w:val="004D3AC4"/>
    <w:rsid w:val="004D66A7"/>
    <w:rsid w:val="004D77D8"/>
    <w:rsid w:val="004D7A0D"/>
    <w:rsid w:val="004E01F6"/>
    <w:rsid w:val="004E3BF1"/>
    <w:rsid w:val="004E4499"/>
    <w:rsid w:val="004E5A53"/>
    <w:rsid w:val="004F008D"/>
    <w:rsid w:val="004F0EB5"/>
    <w:rsid w:val="004F157F"/>
    <w:rsid w:val="004F42CA"/>
    <w:rsid w:val="004F5BAA"/>
    <w:rsid w:val="004F78FF"/>
    <w:rsid w:val="005001D4"/>
    <w:rsid w:val="0050719C"/>
    <w:rsid w:val="00507316"/>
    <w:rsid w:val="00510CF1"/>
    <w:rsid w:val="00511781"/>
    <w:rsid w:val="00512705"/>
    <w:rsid w:val="00514E89"/>
    <w:rsid w:val="00515989"/>
    <w:rsid w:val="005164E1"/>
    <w:rsid w:val="005166FD"/>
    <w:rsid w:val="005171A5"/>
    <w:rsid w:val="005174DC"/>
    <w:rsid w:val="0051774C"/>
    <w:rsid w:val="005212A5"/>
    <w:rsid w:val="0052201B"/>
    <w:rsid w:val="00522496"/>
    <w:rsid w:val="00522BEF"/>
    <w:rsid w:val="00522F21"/>
    <w:rsid w:val="0052372E"/>
    <w:rsid w:val="0052424E"/>
    <w:rsid w:val="00524388"/>
    <w:rsid w:val="005254C6"/>
    <w:rsid w:val="0052694A"/>
    <w:rsid w:val="00526972"/>
    <w:rsid w:val="005274F6"/>
    <w:rsid w:val="00527C68"/>
    <w:rsid w:val="00530161"/>
    <w:rsid w:val="00532E54"/>
    <w:rsid w:val="00532F6B"/>
    <w:rsid w:val="00537167"/>
    <w:rsid w:val="00537E59"/>
    <w:rsid w:val="0054056E"/>
    <w:rsid w:val="0054101F"/>
    <w:rsid w:val="00541903"/>
    <w:rsid w:val="00542733"/>
    <w:rsid w:val="00543889"/>
    <w:rsid w:val="00544F29"/>
    <w:rsid w:val="0054520B"/>
    <w:rsid w:val="0054686C"/>
    <w:rsid w:val="005479A5"/>
    <w:rsid w:val="005479CC"/>
    <w:rsid w:val="00547BFB"/>
    <w:rsid w:val="005515D3"/>
    <w:rsid w:val="0055179D"/>
    <w:rsid w:val="00552730"/>
    <w:rsid w:val="005538EB"/>
    <w:rsid w:val="00556EF0"/>
    <w:rsid w:val="00561693"/>
    <w:rsid w:val="005626C5"/>
    <w:rsid w:val="00562A74"/>
    <w:rsid w:val="00565520"/>
    <w:rsid w:val="005656BF"/>
    <w:rsid w:val="005656E6"/>
    <w:rsid w:val="00567252"/>
    <w:rsid w:val="005678A2"/>
    <w:rsid w:val="0057329F"/>
    <w:rsid w:val="00574F28"/>
    <w:rsid w:val="005766B3"/>
    <w:rsid w:val="00576B6B"/>
    <w:rsid w:val="00576DC7"/>
    <w:rsid w:val="005770E0"/>
    <w:rsid w:val="0057763A"/>
    <w:rsid w:val="00577E75"/>
    <w:rsid w:val="005826E2"/>
    <w:rsid w:val="0058397E"/>
    <w:rsid w:val="0058408F"/>
    <w:rsid w:val="00584762"/>
    <w:rsid w:val="00584CA3"/>
    <w:rsid w:val="00584EBD"/>
    <w:rsid w:val="0059123A"/>
    <w:rsid w:val="0059475B"/>
    <w:rsid w:val="0059628C"/>
    <w:rsid w:val="00597375"/>
    <w:rsid w:val="00597BD9"/>
    <w:rsid w:val="005A2F27"/>
    <w:rsid w:val="005A3C22"/>
    <w:rsid w:val="005A5FFE"/>
    <w:rsid w:val="005A70FD"/>
    <w:rsid w:val="005A76DA"/>
    <w:rsid w:val="005A7B42"/>
    <w:rsid w:val="005B2096"/>
    <w:rsid w:val="005B665B"/>
    <w:rsid w:val="005C09E8"/>
    <w:rsid w:val="005C20FA"/>
    <w:rsid w:val="005C55CF"/>
    <w:rsid w:val="005C61CA"/>
    <w:rsid w:val="005C67E5"/>
    <w:rsid w:val="005C69E8"/>
    <w:rsid w:val="005D148B"/>
    <w:rsid w:val="005D1D2A"/>
    <w:rsid w:val="005D237A"/>
    <w:rsid w:val="005D2B0C"/>
    <w:rsid w:val="005D2F7D"/>
    <w:rsid w:val="005D4762"/>
    <w:rsid w:val="005D4FD5"/>
    <w:rsid w:val="005D5EB9"/>
    <w:rsid w:val="005D6F00"/>
    <w:rsid w:val="005D7014"/>
    <w:rsid w:val="005E0943"/>
    <w:rsid w:val="005E35FE"/>
    <w:rsid w:val="005E4876"/>
    <w:rsid w:val="005E56EA"/>
    <w:rsid w:val="005E6256"/>
    <w:rsid w:val="005E7ED2"/>
    <w:rsid w:val="005F1FD3"/>
    <w:rsid w:val="005F21A1"/>
    <w:rsid w:val="005F26E5"/>
    <w:rsid w:val="005F3D66"/>
    <w:rsid w:val="005F4242"/>
    <w:rsid w:val="005F6808"/>
    <w:rsid w:val="005F73F5"/>
    <w:rsid w:val="005F794C"/>
    <w:rsid w:val="00601AFB"/>
    <w:rsid w:val="00602468"/>
    <w:rsid w:val="00603F6D"/>
    <w:rsid w:val="006045C3"/>
    <w:rsid w:val="00604908"/>
    <w:rsid w:val="00604C17"/>
    <w:rsid w:val="0060549E"/>
    <w:rsid w:val="0060557A"/>
    <w:rsid w:val="00605EB3"/>
    <w:rsid w:val="00605F16"/>
    <w:rsid w:val="00607158"/>
    <w:rsid w:val="006072F4"/>
    <w:rsid w:val="00607D0E"/>
    <w:rsid w:val="006111F9"/>
    <w:rsid w:val="006119F2"/>
    <w:rsid w:val="00611BDC"/>
    <w:rsid w:val="006122A2"/>
    <w:rsid w:val="00613BC8"/>
    <w:rsid w:val="0061443D"/>
    <w:rsid w:val="00614A1A"/>
    <w:rsid w:val="00616616"/>
    <w:rsid w:val="006177A2"/>
    <w:rsid w:val="006206CE"/>
    <w:rsid w:val="006206E8"/>
    <w:rsid w:val="006211FC"/>
    <w:rsid w:val="006235CA"/>
    <w:rsid w:val="00624A24"/>
    <w:rsid w:val="00625266"/>
    <w:rsid w:val="00625EE3"/>
    <w:rsid w:val="00626481"/>
    <w:rsid w:val="00630BF4"/>
    <w:rsid w:val="00630DCD"/>
    <w:rsid w:val="00631C72"/>
    <w:rsid w:val="00631CFF"/>
    <w:rsid w:val="006326F6"/>
    <w:rsid w:val="00633EB3"/>
    <w:rsid w:val="00635130"/>
    <w:rsid w:val="00636738"/>
    <w:rsid w:val="00636926"/>
    <w:rsid w:val="00636F28"/>
    <w:rsid w:val="00637092"/>
    <w:rsid w:val="00637966"/>
    <w:rsid w:val="0064120B"/>
    <w:rsid w:val="00643BA2"/>
    <w:rsid w:val="00644632"/>
    <w:rsid w:val="00644A9F"/>
    <w:rsid w:val="00647424"/>
    <w:rsid w:val="006504F3"/>
    <w:rsid w:val="00650D62"/>
    <w:rsid w:val="00650DB1"/>
    <w:rsid w:val="006518C1"/>
    <w:rsid w:val="0065240A"/>
    <w:rsid w:val="006529F4"/>
    <w:rsid w:val="00653056"/>
    <w:rsid w:val="00653943"/>
    <w:rsid w:val="006540DD"/>
    <w:rsid w:val="00654DCE"/>
    <w:rsid w:val="006554EC"/>
    <w:rsid w:val="00655B40"/>
    <w:rsid w:val="00655EEC"/>
    <w:rsid w:val="00657547"/>
    <w:rsid w:val="0066295B"/>
    <w:rsid w:val="00663656"/>
    <w:rsid w:val="0066670A"/>
    <w:rsid w:val="00666A91"/>
    <w:rsid w:val="006670D4"/>
    <w:rsid w:val="006672CC"/>
    <w:rsid w:val="0066796E"/>
    <w:rsid w:val="0067079B"/>
    <w:rsid w:val="00670A9A"/>
    <w:rsid w:val="00672D4B"/>
    <w:rsid w:val="00673C32"/>
    <w:rsid w:val="00674CB3"/>
    <w:rsid w:val="006807B7"/>
    <w:rsid w:val="006835E6"/>
    <w:rsid w:val="00683772"/>
    <w:rsid w:val="00683CB5"/>
    <w:rsid w:val="00684058"/>
    <w:rsid w:val="0068415C"/>
    <w:rsid w:val="00685524"/>
    <w:rsid w:val="006869A5"/>
    <w:rsid w:val="00686EC9"/>
    <w:rsid w:val="006929A8"/>
    <w:rsid w:val="006938E0"/>
    <w:rsid w:val="00694C6E"/>
    <w:rsid w:val="0069539F"/>
    <w:rsid w:val="006953C4"/>
    <w:rsid w:val="006967A9"/>
    <w:rsid w:val="00696D9D"/>
    <w:rsid w:val="006978D4"/>
    <w:rsid w:val="00697B60"/>
    <w:rsid w:val="006A100A"/>
    <w:rsid w:val="006A1A7F"/>
    <w:rsid w:val="006A2134"/>
    <w:rsid w:val="006B02DD"/>
    <w:rsid w:val="006B07B2"/>
    <w:rsid w:val="006B1C6A"/>
    <w:rsid w:val="006B1D94"/>
    <w:rsid w:val="006B24AC"/>
    <w:rsid w:val="006B2A86"/>
    <w:rsid w:val="006B2F21"/>
    <w:rsid w:val="006B57D6"/>
    <w:rsid w:val="006C0C73"/>
    <w:rsid w:val="006C267F"/>
    <w:rsid w:val="006C2BD1"/>
    <w:rsid w:val="006C3433"/>
    <w:rsid w:val="006C4CE3"/>
    <w:rsid w:val="006D0054"/>
    <w:rsid w:val="006D20A2"/>
    <w:rsid w:val="006D4662"/>
    <w:rsid w:val="006D4756"/>
    <w:rsid w:val="006D68A9"/>
    <w:rsid w:val="006D6AE8"/>
    <w:rsid w:val="006D6E16"/>
    <w:rsid w:val="006E001A"/>
    <w:rsid w:val="006E03F5"/>
    <w:rsid w:val="006E04F7"/>
    <w:rsid w:val="006E09BE"/>
    <w:rsid w:val="006E461E"/>
    <w:rsid w:val="006E51A2"/>
    <w:rsid w:val="006E51FC"/>
    <w:rsid w:val="006E5A87"/>
    <w:rsid w:val="006F0CD4"/>
    <w:rsid w:val="006F0EAB"/>
    <w:rsid w:val="006F1198"/>
    <w:rsid w:val="006F2B98"/>
    <w:rsid w:val="006F53C2"/>
    <w:rsid w:val="006F5830"/>
    <w:rsid w:val="006F6AF8"/>
    <w:rsid w:val="006F6E7F"/>
    <w:rsid w:val="00701B35"/>
    <w:rsid w:val="00704730"/>
    <w:rsid w:val="00706457"/>
    <w:rsid w:val="00706A79"/>
    <w:rsid w:val="007070DA"/>
    <w:rsid w:val="00712613"/>
    <w:rsid w:val="00712679"/>
    <w:rsid w:val="00712A7A"/>
    <w:rsid w:val="00712E81"/>
    <w:rsid w:val="00715483"/>
    <w:rsid w:val="0071558A"/>
    <w:rsid w:val="00715895"/>
    <w:rsid w:val="007164A3"/>
    <w:rsid w:val="007174AE"/>
    <w:rsid w:val="007209C8"/>
    <w:rsid w:val="00721BFB"/>
    <w:rsid w:val="00722D0F"/>
    <w:rsid w:val="0072345E"/>
    <w:rsid w:val="007237F8"/>
    <w:rsid w:val="007244D4"/>
    <w:rsid w:val="007249CE"/>
    <w:rsid w:val="00725EB3"/>
    <w:rsid w:val="00732ADF"/>
    <w:rsid w:val="0073357E"/>
    <w:rsid w:val="00736F3D"/>
    <w:rsid w:val="00737237"/>
    <w:rsid w:val="00737884"/>
    <w:rsid w:val="00737FAA"/>
    <w:rsid w:val="00746E00"/>
    <w:rsid w:val="007478C3"/>
    <w:rsid w:val="007502E9"/>
    <w:rsid w:val="00751C55"/>
    <w:rsid w:val="00752F94"/>
    <w:rsid w:val="00756A74"/>
    <w:rsid w:val="00756CD5"/>
    <w:rsid w:val="00757E5C"/>
    <w:rsid w:val="00760DF3"/>
    <w:rsid w:val="00760ECD"/>
    <w:rsid w:val="00762403"/>
    <w:rsid w:val="00762D99"/>
    <w:rsid w:val="00762DA5"/>
    <w:rsid w:val="00766CF6"/>
    <w:rsid w:val="00766F06"/>
    <w:rsid w:val="00767E3D"/>
    <w:rsid w:val="00771602"/>
    <w:rsid w:val="00771D24"/>
    <w:rsid w:val="00772491"/>
    <w:rsid w:val="00772F9E"/>
    <w:rsid w:val="00773064"/>
    <w:rsid w:val="007752F4"/>
    <w:rsid w:val="0077720A"/>
    <w:rsid w:val="007774B0"/>
    <w:rsid w:val="00777D05"/>
    <w:rsid w:val="007814EE"/>
    <w:rsid w:val="00782207"/>
    <w:rsid w:val="00783DAF"/>
    <w:rsid w:val="00784737"/>
    <w:rsid w:val="00785AB8"/>
    <w:rsid w:val="00786101"/>
    <w:rsid w:val="00790043"/>
    <w:rsid w:val="00792173"/>
    <w:rsid w:val="00797BF2"/>
    <w:rsid w:val="00797F95"/>
    <w:rsid w:val="007A48CC"/>
    <w:rsid w:val="007A715C"/>
    <w:rsid w:val="007A7B2D"/>
    <w:rsid w:val="007B0081"/>
    <w:rsid w:val="007B0680"/>
    <w:rsid w:val="007B2951"/>
    <w:rsid w:val="007B4233"/>
    <w:rsid w:val="007B4694"/>
    <w:rsid w:val="007B6E55"/>
    <w:rsid w:val="007B6E9A"/>
    <w:rsid w:val="007C2BB2"/>
    <w:rsid w:val="007C5CCE"/>
    <w:rsid w:val="007C6300"/>
    <w:rsid w:val="007C6821"/>
    <w:rsid w:val="007D3229"/>
    <w:rsid w:val="007D3513"/>
    <w:rsid w:val="007D3D4C"/>
    <w:rsid w:val="007D42E5"/>
    <w:rsid w:val="007D4661"/>
    <w:rsid w:val="007D537F"/>
    <w:rsid w:val="007D787C"/>
    <w:rsid w:val="007E1429"/>
    <w:rsid w:val="007E16A5"/>
    <w:rsid w:val="007E1E4D"/>
    <w:rsid w:val="007E3F07"/>
    <w:rsid w:val="007E4346"/>
    <w:rsid w:val="007E4C61"/>
    <w:rsid w:val="007E4DE2"/>
    <w:rsid w:val="007E7382"/>
    <w:rsid w:val="007F05E5"/>
    <w:rsid w:val="007F065D"/>
    <w:rsid w:val="007F06B1"/>
    <w:rsid w:val="007F18E3"/>
    <w:rsid w:val="007F4010"/>
    <w:rsid w:val="007F4D2F"/>
    <w:rsid w:val="007F6307"/>
    <w:rsid w:val="007F652F"/>
    <w:rsid w:val="007F7D92"/>
    <w:rsid w:val="0080258C"/>
    <w:rsid w:val="00803CBC"/>
    <w:rsid w:val="00804070"/>
    <w:rsid w:val="00804E84"/>
    <w:rsid w:val="0080526C"/>
    <w:rsid w:val="00806DF6"/>
    <w:rsid w:val="00806EE1"/>
    <w:rsid w:val="00806F83"/>
    <w:rsid w:val="008140F5"/>
    <w:rsid w:val="00816793"/>
    <w:rsid w:val="00816BCA"/>
    <w:rsid w:val="008170F1"/>
    <w:rsid w:val="00817169"/>
    <w:rsid w:val="008220FD"/>
    <w:rsid w:val="00822122"/>
    <w:rsid w:val="008246D7"/>
    <w:rsid w:val="00826599"/>
    <w:rsid w:val="00826657"/>
    <w:rsid w:val="008307B2"/>
    <w:rsid w:val="008315F5"/>
    <w:rsid w:val="00832346"/>
    <w:rsid w:val="00832FDD"/>
    <w:rsid w:val="008370D1"/>
    <w:rsid w:val="0084058D"/>
    <w:rsid w:val="00840C12"/>
    <w:rsid w:val="00841A2C"/>
    <w:rsid w:val="00845C57"/>
    <w:rsid w:val="00846FD8"/>
    <w:rsid w:val="008501CE"/>
    <w:rsid w:val="00853E2B"/>
    <w:rsid w:val="00855A6E"/>
    <w:rsid w:val="00856492"/>
    <w:rsid w:val="0085682C"/>
    <w:rsid w:val="0085683D"/>
    <w:rsid w:val="00856B13"/>
    <w:rsid w:val="00856F09"/>
    <w:rsid w:val="008579C9"/>
    <w:rsid w:val="008615EF"/>
    <w:rsid w:val="00861B06"/>
    <w:rsid w:val="00867E85"/>
    <w:rsid w:val="00870BB9"/>
    <w:rsid w:val="00873801"/>
    <w:rsid w:val="0087436B"/>
    <w:rsid w:val="008755CE"/>
    <w:rsid w:val="00875DB5"/>
    <w:rsid w:val="00880116"/>
    <w:rsid w:val="008807C6"/>
    <w:rsid w:val="00880D71"/>
    <w:rsid w:val="0088468B"/>
    <w:rsid w:val="0088539A"/>
    <w:rsid w:val="00891A5C"/>
    <w:rsid w:val="00891E20"/>
    <w:rsid w:val="00891ECC"/>
    <w:rsid w:val="00897D51"/>
    <w:rsid w:val="008A05D3"/>
    <w:rsid w:val="008A0C0D"/>
    <w:rsid w:val="008A3A22"/>
    <w:rsid w:val="008A5ABD"/>
    <w:rsid w:val="008A7DBB"/>
    <w:rsid w:val="008B06B4"/>
    <w:rsid w:val="008B188B"/>
    <w:rsid w:val="008B6D42"/>
    <w:rsid w:val="008B7469"/>
    <w:rsid w:val="008B767A"/>
    <w:rsid w:val="008C004E"/>
    <w:rsid w:val="008C11B5"/>
    <w:rsid w:val="008C2838"/>
    <w:rsid w:val="008C3754"/>
    <w:rsid w:val="008C393A"/>
    <w:rsid w:val="008C49B5"/>
    <w:rsid w:val="008C4B28"/>
    <w:rsid w:val="008C5D77"/>
    <w:rsid w:val="008C71E3"/>
    <w:rsid w:val="008C7EE6"/>
    <w:rsid w:val="008D0A95"/>
    <w:rsid w:val="008D1063"/>
    <w:rsid w:val="008D2ADC"/>
    <w:rsid w:val="008D2F41"/>
    <w:rsid w:val="008D3480"/>
    <w:rsid w:val="008D4176"/>
    <w:rsid w:val="008D42E6"/>
    <w:rsid w:val="008D43B8"/>
    <w:rsid w:val="008D5533"/>
    <w:rsid w:val="008D5F3C"/>
    <w:rsid w:val="008E00E4"/>
    <w:rsid w:val="008E13ED"/>
    <w:rsid w:val="008E49F5"/>
    <w:rsid w:val="008E6FFE"/>
    <w:rsid w:val="008E7AD0"/>
    <w:rsid w:val="008E7C8F"/>
    <w:rsid w:val="008F05BD"/>
    <w:rsid w:val="008F1125"/>
    <w:rsid w:val="008F1C1C"/>
    <w:rsid w:val="008F5DE5"/>
    <w:rsid w:val="008F5EA1"/>
    <w:rsid w:val="008F7567"/>
    <w:rsid w:val="00901511"/>
    <w:rsid w:val="00902621"/>
    <w:rsid w:val="00904600"/>
    <w:rsid w:val="00906C3C"/>
    <w:rsid w:val="009078A4"/>
    <w:rsid w:val="00910367"/>
    <w:rsid w:val="00912762"/>
    <w:rsid w:val="00915A3A"/>
    <w:rsid w:val="009167B0"/>
    <w:rsid w:val="009171B7"/>
    <w:rsid w:val="00917A4C"/>
    <w:rsid w:val="00920B74"/>
    <w:rsid w:val="00922B96"/>
    <w:rsid w:val="00924B54"/>
    <w:rsid w:val="0092736B"/>
    <w:rsid w:val="009302AF"/>
    <w:rsid w:val="009318CC"/>
    <w:rsid w:val="009330A9"/>
    <w:rsid w:val="00933160"/>
    <w:rsid w:val="00933304"/>
    <w:rsid w:val="00933411"/>
    <w:rsid w:val="0093349E"/>
    <w:rsid w:val="00935312"/>
    <w:rsid w:val="00936895"/>
    <w:rsid w:val="00936A08"/>
    <w:rsid w:val="00937048"/>
    <w:rsid w:val="009430F5"/>
    <w:rsid w:val="00950B83"/>
    <w:rsid w:val="00951572"/>
    <w:rsid w:val="009539A2"/>
    <w:rsid w:val="0095600A"/>
    <w:rsid w:val="0096078C"/>
    <w:rsid w:val="009616C5"/>
    <w:rsid w:val="009642F4"/>
    <w:rsid w:val="00965BBC"/>
    <w:rsid w:val="00965C76"/>
    <w:rsid w:val="009669DC"/>
    <w:rsid w:val="00971015"/>
    <w:rsid w:val="0097101A"/>
    <w:rsid w:val="0097263B"/>
    <w:rsid w:val="00973720"/>
    <w:rsid w:val="00973FA7"/>
    <w:rsid w:val="00974C08"/>
    <w:rsid w:val="00980AD0"/>
    <w:rsid w:val="00981E28"/>
    <w:rsid w:val="0098207E"/>
    <w:rsid w:val="009823FD"/>
    <w:rsid w:val="00982EF9"/>
    <w:rsid w:val="00984FD4"/>
    <w:rsid w:val="009856E6"/>
    <w:rsid w:val="00985A26"/>
    <w:rsid w:val="0099075D"/>
    <w:rsid w:val="009927BD"/>
    <w:rsid w:val="009952A3"/>
    <w:rsid w:val="009952C4"/>
    <w:rsid w:val="00995FCA"/>
    <w:rsid w:val="009A2AAC"/>
    <w:rsid w:val="009A382B"/>
    <w:rsid w:val="009B0AC4"/>
    <w:rsid w:val="009B0D6A"/>
    <w:rsid w:val="009B138C"/>
    <w:rsid w:val="009B2696"/>
    <w:rsid w:val="009B2EC3"/>
    <w:rsid w:val="009B2F00"/>
    <w:rsid w:val="009B32AD"/>
    <w:rsid w:val="009B5AE2"/>
    <w:rsid w:val="009C383A"/>
    <w:rsid w:val="009C451D"/>
    <w:rsid w:val="009C574B"/>
    <w:rsid w:val="009C595A"/>
    <w:rsid w:val="009C6202"/>
    <w:rsid w:val="009C72D9"/>
    <w:rsid w:val="009D0A76"/>
    <w:rsid w:val="009D331B"/>
    <w:rsid w:val="009D3BE0"/>
    <w:rsid w:val="009E02E6"/>
    <w:rsid w:val="009E0A4B"/>
    <w:rsid w:val="009E24E9"/>
    <w:rsid w:val="009E7312"/>
    <w:rsid w:val="009E737D"/>
    <w:rsid w:val="009E7A7C"/>
    <w:rsid w:val="009F1318"/>
    <w:rsid w:val="009F5901"/>
    <w:rsid w:val="009F6796"/>
    <w:rsid w:val="00A0110A"/>
    <w:rsid w:val="00A01796"/>
    <w:rsid w:val="00A01A9C"/>
    <w:rsid w:val="00A02961"/>
    <w:rsid w:val="00A039B4"/>
    <w:rsid w:val="00A056B8"/>
    <w:rsid w:val="00A05A58"/>
    <w:rsid w:val="00A116EC"/>
    <w:rsid w:val="00A14AFB"/>
    <w:rsid w:val="00A14B03"/>
    <w:rsid w:val="00A15F4B"/>
    <w:rsid w:val="00A166FF"/>
    <w:rsid w:val="00A2044E"/>
    <w:rsid w:val="00A204CC"/>
    <w:rsid w:val="00A20B8E"/>
    <w:rsid w:val="00A2707F"/>
    <w:rsid w:val="00A2789A"/>
    <w:rsid w:val="00A35191"/>
    <w:rsid w:val="00A353A0"/>
    <w:rsid w:val="00A36B5D"/>
    <w:rsid w:val="00A37674"/>
    <w:rsid w:val="00A409C0"/>
    <w:rsid w:val="00A41722"/>
    <w:rsid w:val="00A41B29"/>
    <w:rsid w:val="00A42826"/>
    <w:rsid w:val="00A44330"/>
    <w:rsid w:val="00A5045D"/>
    <w:rsid w:val="00A5074C"/>
    <w:rsid w:val="00A527E5"/>
    <w:rsid w:val="00A6047B"/>
    <w:rsid w:val="00A61C34"/>
    <w:rsid w:val="00A61E5B"/>
    <w:rsid w:val="00A62D54"/>
    <w:rsid w:val="00A63C8B"/>
    <w:rsid w:val="00A645A1"/>
    <w:rsid w:val="00A648D1"/>
    <w:rsid w:val="00A65711"/>
    <w:rsid w:val="00A72843"/>
    <w:rsid w:val="00A736ED"/>
    <w:rsid w:val="00A778E1"/>
    <w:rsid w:val="00A77C34"/>
    <w:rsid w:val="00A77C8A"/>
    <w:rsid w:val="00A8210D"/>
    <w:rsid w:val="00A824DD"/>
    <w:rsid w:val="00A83FC3"/>
    <w:rsid w:val="00A85C6E"/>
    <w:rsid w:val="00A86477"/>
    <w:rsid w:val="00A879E7"/>
    <w:rsid w:val="00A90581"/>
    <w:rsid w:val="00A90651"/>
    <w:rsid w:val="00A91A91"/>
    <w:rsid w:val="00A924ED"/>
    <w:rsid w:val="00A927DC"/>
    <w:rsid w:val="00A94CB8"/>
    <w:rsid w:val="00AA0382"/>
    <w:rsid w:val="00AA5FA5"/>
    <w:rsid w:val="00AB0361"/>
    <w:rsid w:val="00AB0A2A"/>
    <w:rsid w:val="00AB455E"/>
    <w:rsid w:val="00AC1225"/>
    <w:rsid w:val="00AC20A2"/>
    <w:rsid w:val="00AC4AA6"/>
    <w:rsid w:val="00AC4B04"/>
    <w:rsid w:val="00AC7B15"/>
    <w:rsid w:val="00AD2833"/>
    <w:rsid w:val="00AD38B1"/>
    <w:rsid w:val="00AD5626"/>
    <w:rsid w:val="00AD63FE"/>
    <w:rsid w:val="00AD7141"/>
    <w:rsid w:val="00AD7689"/>
    <w:rsid w:val="00AE41EF"/>
    <w:rsid w:val="00AE4ED4"/>
    <w:rsid w:val="00AE5D79"/>
    <w:rsid w:val="00AF0158"/>
    <w:rsid w:val="00AF2F53"/>
    <w:rsid w:val="00AF52DA"/>
    <w:rsid w:val="00AF78CE"/>
    <w:rsid w:val="00B025F1"/>
    <w:rsid w:val="00B037A9"/>
    <w:rsid w:val="00B048AC"/>
    <w:rsid w:val="00B06307"/>
    <w:rsid w:val="00B06E5B"/>
    <w:rsid w:val="00B10654"/>
    <w:rsid w:val="00B10B32"/>
    <w:rsid w:val="00B1489C"/>
    <w:rsid w:val="00B165AC"/>
    <w:rsid w:val="00B2140A"/>
    <w:rsid w:val="00B21F76"/>
    <w:rsid w:val="00B24F34"/>
    <w:rsid w:val="00B25408"/>
    <w:rsid w:val="00B261B6"/>
    <w:rsid w:val="00B26B1B"/>
    <w:rsid w:val="00B275CC"/>
    <w:rsid w:val="00B27C65"/>
    <w:rsid w:val="00B31013"/>
    <w:rsid w:val="00B32916"/>
    <w:rsid w:val="00B3377C"/>
    <w:rsid w:val="00B33DA1"/>
    <w:rsid w:val="00B340FA"/>
    <w:rsid w:val="00B344B7"/>
    <w:rsid w:val="00B34696"/>
    <w:rsid w:val="00B3525D"/>
    <w:rsid w:val="00B35566"/>
    <w:rsid w:val="00B36439"/>
    <w:rsid w:val="00B36805"/>
    <w:rsid w:val="00B3693B"/>
    <w:rsid w:val="00B37E4F"/>
    <w:rsid w:val="00B40986"/>
    <w:rsid w:val="00B40F6B"/>
    <w:rsid w:val="00B416FC"/>
    <w:rsid w:val="00B42580"/>
    <w:rsid w:val="00B448BE"/>
    <w:rsid w:val="00B4709B"/>
    <w:rsid w:val="00B510AA"/>
    <w:rsid w:val="00B527A4"/>
    <w:rsid w:val="00B5387C"/>
    <w:rsid w:val="00B55A08"/>
    <w:rsid w:val="00B56C5D"/>
    <w:rsid w:val="00B60E31"/>
    <w:rsid w:val="00B629D7"/>
    <w:rsid w:val="00B63322"/>
    <w:rsid w:val="00B63A08"/>
    <w:rsid w:val="00B64039"/>
    <w:rsid w:val="00B67708"/>
    <w:rsid w:val="00B67A80"/>
    <w:rsid w:val="00B70822"/>
    <w:rsid w:val="00B7423D"/>
    <w:rsid w:val="00B74E04"/>
    <w:rsid w:val="00B76E84"/>
    <w:rsid w:val="00B77A6C"/>
    <w:rsid w:val="00B8057F"/>
    <w:rsid w:val="00B812EE"/>
    <w:rsid w:val="00B816B6"/>
    <w:rsid w:val="00B81D57"/>
    <w:rsid w:val="00B81DD7"/>
    <w:rsid w:val="00B8323D"/>
    <w:rsid w:val="00B86DCB"/>
    <w:rsid w:val="00B87FB5"/>
    <w:rsid w:val="00B90A4F"/>
    <w:rsid w:val="00B90A70"/>
    <w:rsid w:val="00B91C7F"/>
    <w:rsid w:val="00B92263"/>
    <w:rsid w:val="00B94BD1"/>
    <w:rsid w:val="00B94F03"/>
    <w:rsid w:val="00B95FC7"/>
    <w:rsid w:val="00BA254E"/>
    <w:rsid w:val="00BA5F2E"/>
    <w:rsid w:val="00BA71EA"/>
    <w:rsid w:val="00BB06BA"/>
    <w:rsid w:val="00BB130C"/>
    <w:rsid w:val="00BB1533"/>
    <w:rsid w:val="00BB2017"/>
    <w:rsid w:val="00BB51BD"/>
    <w:rsid w:val="00BB56C4"/>
    <w:rsid w:val="00BB66AB"/>
    <w:rsid w:val="00BB744B"/>
    <w:rsid w:val="00BC0542"/>
    <w:rsid w:val="00BC08FD"/>
    <w:rsid w:val="00BC104C"/>
    <w:rsid w:val="00BC27C0"/>
    <w:rsid w:val="00BC3492"/>
    <w:rsid w:val="00BC542E"/>
    <w:rsid w:val="00BC765F"/>
    <w:rsid w:val="00BC7FE0"/>
    <w:rsid w:val="00BD1509"/>
    <w:rsid w:val="00BD3341"/>
    <w:rsid w:val="00BD3B47"/>
    <w:rsid w:val="00BD4E4C"/>
    <w:rsid w:val="00BD552F"/>
    <w:rsid w:val="00BD618E"/>
    <w:rsid w:val="00BD6777"/>
    <w:rsid w:val="00BE064B"/>
    <w:rsid w:val="00BE132B"/>
    <w:rsid w:val="00BE2970"/>
    <w:rsid w:val="00BE3645"/>
    <w:rsid w:val="00BE6AC1"/>
    <w:rsid w:val="00BE6D69"/>
    <w:rsid w:val="00BF0AC5"/>
    <w:rsid w:val="00BF13BE"/>
    <w:rsid w:val="00BF3416"/>
    <w:rsid w:val="00BF5D18"/>
    <w:rsid w:val="00BF5EA1"/>
    <w:rsid w:val="00BF76FC"/>
    <w:rsid w:val="00C02427"/>
    <w:rsid w:val="00C025BA"/>
    <w:rsid w:val="00C0291B"/>
    <w:rsid w:val="00C031BC"/>
    <w:rsid w:val="00C0489E"/>
    <w:rsid w:val="00C05586"/>
    <w:rsid w:val="00C05AA1"/>
    <w:rsid w:val="00C0633F"/>
    <w:rsid w:val="00C06E83"/>
    <w:rsid w:val="00C11485"/>
    <w:rsid w:val="00C117D8"/>
    <w:rsid w:val="00C117EB"/>
    <w:rsid w:val="00C13C8F"/>
    <w:rsid w:val="00C146A2"/>
    <w:rsid w:val="00C14E2B"/>
    <w:rsid w:val="00C20FF7"/>
    <w:rsid w:val="00C228D2"/>
    <w:rsid w:val="00C243AF"/>
    <w:rsid w:val="00C250BD"/>
    <w:rsid w:val="00C25B7A"/>
    <w:rsid w:val="00C26771"/>
    <w:rsid w:val="00C30C33"/>
    <w:rsid w:val="00C34729"/>
    <w:rsid w:val="00C35685"/>
    <w:rsid w:val="00C35A10"/>
    <w:rsid w:val="00C45D54"/>
    <w:rsid w:val="00C47E49"/>
    <w:rsid w:val="00C5157B"/>
    <w:rsid w:val="00C517E9"/>
    <w:rsid w:val="00C56054"/>
    <w:rsid w:val="00C562CB"/>
    <w:rsid w:val="00C56513"/>
    <w:rsid w:val="00C56716"/>
    <w:rsid w:val="00C5692A"/>
    <w:rsid w:val="00C61565"/>
    <w:rsid w:val="00C6269D"/>
    <w:rsid w:val="00C6350A"/>
    <w:rsid w:val="00C64A0B"/>
    <w:rsid w:val="00C652C8"/>
    <w:rsid w:val="00C662B8"/>
    <w:rsid w:val="00C6759F"/>
    <w:rsid w:val="00C7053D"/>
    <w:rsid w:val="00C70980"/>
    <w:rsid w:val="00C70BCA"/>
    <w:rsid w:val="00C71D41"/>
    <w:rsid w:val="00C72031"/>
    <w:rsid w:val="00C72BC5"/>
    <w:rsid w:val="00C740F1"/>
    <w:rsid w:val="00C750CB"/>
    <w:rsid w:val="00C81F13"/>
    <w:rsid w:val="00C834A2"/>
    <w:rsid w:val="00C8381E"/>
    <w:rsid w:val="00C862B2"/>
    <w:rsid w:val="00C86EA3"/>
    <w:rsid w:val="00C91E20"/>
    <w:rsid w:val="00C91E2D"/>
    <w:rsid w:val="00C92B2E"/>
    <w:rsid w:val="00C92C5C"/>
    <w:rsid w:val="00C92D27"/>
    <w:rsid w:val="00C92D7B"/>
    <w:rsid w:val="00C941CC"/>
    <w:rsid w:val="00C945DC"/>
    <w:rsid w:val="00C946D0"/>
    <w:rsid w:val="00C9732E"/>
    <w:rsid w:val="00CA15FF"/>
    <w:rsid w:val="00CA65F6"/>
    <w:rsid w:val="00CB0AE7"/>
    <w:rsid w:val="00CB28E7"/>
    <w:rsid w:val="00CB3342"/>
    <w:rsid w:val="00CB395C"/>
    <w:rsid w:val="00CB3971"/>
    <w:rsid w:val="00CB59E3"/>
    <w:rsid w:val="00CB5A3C"/>
    <w:rsid w:val="00CB78C0"/>
    <w:rsid w:val="00CC1421"/>
    <w:rsid w:val="00CC424E"/>
    <w:rsid w:val="00CC6348"/>
    <w:rsid w:val="00CC665A"/>
    <w:rsid w:val="00CC7057"/>
    <w:rsid w:val="00CD0F2A"/>
    <w:rsid w:val="00CD259A"/>
    <w:rsid w:val="00CD3590"/>
    <w:rsid w:val="00CD39F5"/>
    <w:rsid w:val="00CD40B5"/>
    <w:rsid w:val="00CE11C3"/>
    <w:rsid w:val="00CE319E"/>
    <w:rsid w:val="00CE3312"/>
    <w:rsid w:val="00CE3480"/>
    <w:rsid w:val="00CE3551"/>
    <w:rsid w:val="00CE45DC"/>
    <w:rsid w:val="00CE664B"/>
    <w:rsid w:val="00CE71F4"/>
    <w:rsid w:val="00CE765D"/>
    <w:rsid w:val="00CF1300"/>
    <w:rsid w:val="00CF1AEF"/>
    <w:rsid w:val="00CF2B39"/>
    <w:rsid w:val="00CF3C54"/>
    <w:rsid w:val="00CF4B3D"/>
    <w:rsid w:val="00CF6878"/>
    <w:rsid w:val="00CF6DA1"/>
    <w:rsid w:val="00D00960"/>
    <w:rsid w:val="00D00DB1"/>
    <w:rsid w:val="00D00EA2"/>
    <w:rsid w:val="00D0169C"/>
    <w:rsid w:val="00D02D49"/>
    <w:rsid w:val="00D03097"/>
    <w:rsid w:val="00D0502B"/>
    <w:rsid w:val="00D051D1"/>
    <w:rsid w:val="00D058A0"/>
    <w:rsid w:val="00D07084"/>
    <w:rsid w:val="00D0708A"/>
    <w:rsid w:val="00D07F69"/>
    <w:rsid w:val="00D157DC"/>
    <w:rsid w:val="00D24736"/>
    <w:rsid w:val="00D2620F"/>
    <w:rsid w:val="00D26C0F"/>
    <w:rsid w:val="00D270D2"/>
    <w:rsid w:val="00D2736C"/>
    <w:rsid w:val="00D3157A"/>
    <w:rsid w:val="00D324CB"/>
    <w:rsid w:val="00D32CE8"/>
    <w:rsid w:val="00D35BE8"/>
    <w:rsid w:val="00D3618C"/>
    <w:rsid w:val="00D367ED"/>
    <w:rsid w:val="00D373A5"/>
    <w:rsid w:val="00D3776F"/>
    <w:rsid w:val="00D37930"/>
    <w:rsid w:val="00D40682"/>
    <w:rsid w:val="00D4149E"/>
    <w:rsid w:val="00D41C65"/>
    <w:rsid w:val="00D4275C"/>
    <w:rsid w:val="00D433AE"/>
    <w:rsid w:val="00D44C1A"/>
    <w:rsid w:val="00D46060"/>
    <w:rsid w:val="00D47F0B"/>
    <w:rsid w:val="00D510BA"/>
    <w:rsid w:val="00D51494"/>
    <w:rsid w:val="00D5377D"/>
    <w:rsid w:val="00D54430"/>
    <w:rsid w:val="00D56217"/>
    <w:rsid w:val="00D5684A"/>
    <w:rsid w:val="00D568C3"/>
    <w:rsid w:val="00D57B27"/>
    <w:rsid w:val="00D57D6C"/>
    <w:rsid w:val="00D60FFA"/>
    <w:rsid w:val="00D610D3"/>
    <w:rsid w:val="00D62A73"/>
    <w:rsid w:val="00D64477"/>
    <w:rsid w:val="00D65A2A"/>
    <w:rsid w:val="00D6602E"/>
    <w:rsid w:val="00D718D9"/>
    <w:rsid w:val="00D73EE7"/>
    <w:rsid w:val="00D74435"/>
    <w:rsid w:val="00D7535C"/>
    <w:rsid w:val="00D83B4C"/>
    <w:rsid w:val="00D85D4F"/>
    <w:rsid w:val="00D91EA8"/>
    <w:rsid w:val="00D91F05"/>
    <w:rsid w:val="00D9420F"/>
    <w:rsid w:val="00D942E5"/>
    <w:rsid w:val="00D95A7A"/>
    <w:rsid w:val="00D96C09"/>
    <w:rsid w:val="00DA027A"/>
    <w:rsid w:val="00DA1632"/>
    <w:rsid w:val="00DA197F"/>
    <w:rsid w:val="00DA1C6C"/>
    <w:rsid w:val="00DA1D3E"/>
    <w:rsid w:val="00DA2F02"/>
    <w:rsid w:val="00DA38E2"/>
    <w:rsid w:val="00DA6251"/>
    <w:rsid w:val="00DA6982"/>
    <w:rsid w:val="00DA6B90"/>
    <w:rsid w:val="00DB016B"/>
    <w:rsid w:val="00DB0266"/>
    <w:rsid w:val="00DB2ABB"/>
    <w:rsid w:val="00DB4740"/>
    <w:rsid w:val="00DB5279"/>
    <w:rsid w:val="00DB5FC7"/>
    <w:rsid w:val="00DB6D1E"/>
    <w:rsid w:val="00DC1187"/>
    <w:rsid w:val="00DC2CE2"/>
    <w:rsid w:val="00DC3571"/>
    <w:rsid w:val="00DC4081"/>
    <w:rsid w:val="00DC4B64"/>
    <w:rsid w:val="00DC6B65"/>
    <w:rsid w:val="00DD1C7B"/>
    <w:rsid w:val="00DD22DA"/>
    <w:rsid w:val="00DD380A"/>
    <w:rsid w:val="00DD40A4"/>
    <w:rsid w:val="00DD4EDF"/>
    <w:rsid w:val="00DD6621"/>
    <w:rsid w:val="00DE1B05"/>
    <w:rsid w:val="00DE228E"/>
    <w:rsid w:val="00DE25AC"/>
    <w:rsid w:val="00DE2DF1"/>
    <w:rsid w:val="00DF0162"/>
    <w:rsid w:val="00DF2B9A"/>
    <w:rsid w:val="00DF2D70"/>
    <w:rsid w:val="00DF36A0"/>
    <w:rsid w:val="00DF3A83"/>
    <w:rsid w:val="00DF43DE"/>
    <w:rsid w:val="00DF643E"/>
    <w:rsid w:val="00DF7D9B"/>
    <w:rsid w:val="00E0089A"/>
    <w:rsid w:val="00E00A96"/>
    <w:rsid w:val="00E00B3F"/>
    <w:rsid w:val="00E054EE"/>
    <w:rsid w:val="00E05F2D"/>
    <w:rsid w:val="00E06E0B"/>
    <w:rsid w:val="00E12525"/>
    <w:rsid w:val="00E1362E"/>
    <w:rsid w:val="00E13F7B"/>
    <w:rsid w:val="00E1566D"/>
    <w:rsid w:val="00E1621B"/>
    <w:rsid w:val="00E16879"/>
    <w:rsid w:val="00E16E27"/>
    <w:rsid w:val="00E21B4C"/>
    <w:rsid w:val="00E21D32"/>
    <w:rsid w:val="00E23AF5"/>
    <w:rsid w:val="00E25B28"/>
    <w:rsid w:val="00E33BB1"/>
    <w:rsid w:val="00E33C16"/>
    <w:rsid w:val="00E33FAD"/>
    <w:rsid w:val="00E35EBF"/>
    <w:rsid w:val="00E37127"/>
    <w:rsid w:val="00E37C1C"/>
    <w:rsid w:val="00E40E9D"/>
    <w:rsid w:val="00E4243C"/>
    <w:rsid w:val="00E46104"/>
    <w:rsid w:val="00E46654"/>
    <w:rsid w:val="00E47130"/>
    <w:rsid w:val="00E476A1"/>
    <w:rsid w:val="00E50296"/>
    <w:rsid w:val="00E548AF"/>
    <w:rsid w:val="00E54C05"/>
    <w:rsid w:val="00E61E85"/>
    <w:rsid w:val="00E632AE"/>
    <w:rsid w:val="00E65AAD"/>
    <w:rsid w:val="00E661D8"/>
    <w:rsid w:val="00E66650"/>
    <w:rsid w:val="00E7107C"/>
    <w:rsid w:val="00E71213"/>
    <w:rsid w:val="00E71E4C"/>
    <w:rsid w:val="00E80516"/>
    <w:rsid w:val="00E80D0D"/>
    <w:rsid w:val="00E83649"/>
    <w:rsid w:val="00E850E1"/>
    <w:rsid w:val="00E865F1"/>
    <w:rsid w:val="00E87707"/>
    <w:rsid w:val="00E911BF"/>
    <w:rsid w:val="00E917AA"/>
    <w:rsid w:val="00E9235F"/>
    <w:rsid w:val="00E97BF2"/>
    <w:rsid w:val="00E97E5B"/>
    <w:rsid w:val="00EA209B"/>
    <w:rsid w:val="00EA227E"/>
    <w:rsid w:val="00EA2484"/>
    <w:rsid w:val="00EA3A1B"/>
    <w:rsid w:val="00EA3D05"/>
    <w:rsid w:val="00EA5FB5"/>
    <w:rsid w:val="00EA7AAD"/>
    <w:rsid w:val="00EB1E83"/>
    <w:rsid w:val="00EB3E5B"/>
    <w:rsid w:val="00EB5140"/>
    <w:rsid w:val="00EB6C05"/>
    <w:rsid w:val="00EB7199"/>
    <w:rsid w:val="00EB7A85"/>
    <w:rsid w:val="00EB7AB6"/>
    <w:rsid w:val="00EC2554"/>
    <w:rsid w:val="00EC3C68"/>
    <w:rsid w:val="00EC49F0"/>
    <w:rsid w:val="00EC4A71"/>
    <w:rsid w:val="00EC5E3E"/>
    <w:rsid w:val="00EC77B9"/>
    <w:rsid w:val="00ED067F"/>
    <w:rsid w:val="00ED11E5"/>
    <w:rsid w:val="00ED1C91"/>
    <w:rsid w:val="00ED419B"/>
    <w:rsid w:val="00ED42EC"/>
    <w:rsid w:val="00ED48B8"/>
    <w:rsid w:val="00ED5D27"/>
    <w:rsid w:val="00ED5D88"/>
    <w:rsid w:val="00ED736E"/>
    <w:rsid w:val="00ED73B7"/>
    <w:rsid w:val="00EE269E"/>
    <w:rsid w:val="00EE2CAA"/>
    <w:rsid w:val="00EE300E"/>
    <w:rsid w:val="00EE3250"/>
    <w:rsid w:val="00EE5E52"/>
    <w:rsid w:val="00EF11B8"/>
    <w:rsid w:val="00EF44AA"/>
    <w:rsid w:val="00EF662D"/>
    <w:rsid w:val="00F04D17"/>
    <w:rsid w:val="00F07984"/>
    <w:rsid w:val="00F07B71"/>
    <w:rsid w:val="00F118FE"/>
    <w:rsid w:val="00F1219E"/>
    <w:rsid w:val="00F13396"/>
    <w:rsid w:val="00F14F32"/>
    <w:rsid w:val="00F1512A"/>
    <w:rsid w:val="00F176F6"/>
    <w:rsid w:val="00F200CD"/>
    <w:rsid w:val="00F209AC"/>
    <w:rsid w:val="00F20AEF"/>
    <w:rsid w:val="00F20DFA"/>
    <w:rsid w:val="00F21032"/>
    <w:rsid w:val="00F21F3D"/>
    <w:rsid w:val="00F224C2"/>
    <w:rsid w:val="00F23964"/>
    <w:rsid w:val="00F25D4C"/>
    <w:rsid w:val="00F2752F"/>
    <w:rsid w:val="00F34A1B"/>
    <w:rsid w:val="00F36495"/>
    <w:rsid w:val="00F433D7"/>
    <w:rsid w:val="00F44594"/>
    <w:rsid w:val="00F44631"/>
    <w:rsid w:val="00F451C0"/>
    <w:rsid w:val="00F5043B"/>
    <w:rsid w:val="00F52263"/>
    <w:rsid w:val="00F522E3"/>
    <w:rsid w:val="00F52B8E"/>
    <w:rsid w:val="00F52F6C"/>
    <w:rsid w:val="00F53DE4"/>
    <w:rsid w:val="00F5560D"/>
    <w:rsid w:val="00F5743B"/>
    <w:rsid w:val="00F60FED"/>
    <w:rsid w:val="00F61BF4"/>
    <w:rsid w:val="00F64C35"/>
    <w:rsid w:val="00F64DB4"/>
    <w:rsid w:val="00F65163"/>
    <w:rsid w:val="00F65224"/>
    <w:rsid w:val="00F65E57"/>
    <w:rsid w:val="00F67278"/>
    <w:rsid w:val="00F70FB4"/>
    <w:rsid w:val="00F73EEB"/>
    <w:rsid w:val="00F74F63"/>
    <w:rsid w:val="00F76712"/>
    <w:rsid w:val="00F77A77"/>
    <w:rsid w:val="00F815F6"/>
    <w:rsid w:val="00F82C7B"/>
    <w:rsid w:val="00F830EF"/>
    <w:rsid w:val="00F85EBC"/>
    <w:rsid w:val="00F87BAC"/>
    <w:rsid w:val="00F87E09"/>
    <w:rsid w:val="00F915CC"/>
    <w:rsid w:val="00F91CC1"/>
    <w:rsid w:val="00F9273C"/>
    <w:rsid w:val="00F92E5E"/>
    <w:rsid w:val="00F9307D"/>
    <w:rsid w:val="00F94A55"/>
    <w:rsid w:val="00F9600B"/>
    <w:rsid w:val="00F960DC"/>
    <w:rsid w:val="00F97957"/>
    <w:rsid w:val="00FA4C6B"/>
    <w:rsid w:val="00FA4E92"/>
    <w:rsid w:val="00FA5856"/>
    <w:rsid w:val="00FB1208"/>
    <w:rsid w:val="00FB1F0D"/>
    <w:rsid w:val="00FB2215"/>
    <w:rsid w:val="00FB5487"/>
    <w:rsid w:val="00FB5506"/>
    <w:rsid w:val="00FB5525"/>
    <w:rsid w:val="00FB5D47"/>
    <w:rsid w:val="00FB677D"/>
    <w:rsid w:val="00FB7C8B"/>
    <w:rsid w:val="00FC0A9E"/>
    <w:rsid w:val="00FC4C85"/>
    <w:rsid w:val="00FC59FB"/>
    <w:rsid w:val="00FC5B18"/>
    <w:rsid w:val="00FC76B0"/>
    <w:rsid w:val="00FC77D6"/>
    <w:rsid w:val="00FD17A2"/>
    <w:rsid w:val="00FD1C85"/>
    <w:rsid w:val="00FD1D7D"/>
    <w:rsid w:val="00FD22D1"/>
    <w:rsid w:val="00FD451A"/>
    <w:rsid w:val="00FE0D9C"/>
    <w:rsid w:val="00FE4F53"/>
    <w:rsid w:val="00FE5089"/>
    <w:rsid w:val="00FE60DD"/>
    <w:rsid w:val="00FF5330"/>
    <w:rsid w:val="00FF5AFF"/>
    <w:rsid w:val="00FF5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57E4C"/>
  <w15:docId w15:val="{DC55AE2B-5C7B-6D4D-9887-CB0B775C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2E"/>
    <w:rPr>
      <w:rFonts w:ascii="Times New Roman" w:eastAsia="Times New Roman" w:hAnsi="Times New Roman" w:cs="Times New Roman"/>
    </w:rPr>
  </w:style>
  <w:style w:type="paragraph" w:styleId="Heading1">
    <w:name w:val="heading 1"/>
    <w:basedOn w:val="Normal"/>
    <w:link w:val="Heading1Char"/>
    <w:uiPriority w:val="9"/>
    <w:qFormat/>
    <w:rsid w:val="0021077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E3E"/>
    <w:rPr>
      <w:sz w:val="18"/>
      <w:szCs w:val="18"/>
    </w:rPr>
  </w:style>
  <w:style w:type="character" w:customStyle="1" w:styleId="BalloonTextChar">
    <w:name w:val="Balloon Text Char"/>
    <w:basedOn w:val="DefaultParagraphFont"/>
    <w:link w:val="BalloonText"/>
    <w:uiPriority w:val="99"/>
    <w:semiHidden/>
    <w:rsid w:val="00EC5E3E"/>
    <w:rPr>
      <w:rFonts w:ascii="Times New Roman" w:hAnsi="Times New Roman" w:cs="Times New Roman"/>
      <w:sz w:val="18"/>
      <w:szCs w:val="18"/>
    </w:rPr>
  </w:style>
  <w:style w:type="paragraph" w:styleId="Revision">
    <w:name w:val="Revision"/>
    <w:hidden/>
    <w:uiPriority w:val="99"/>
    <w:semiHidden/>
    <w:rsid w:val="001C608B"/>
  </w:style>
  <w:style w:type="character" w:styleId="LineNumber">
    <w:name w:val="line number"/>
    <w:basedOn w:val="DefaultParagraphFont"/>
    <w:uiPriority w:val="99"/>
    <w:semiHidden/>
    <w:unhideWhenUsed/>
    <w:rsid w:val="00614A1A"/>
  </w:style>
  <w:style w:type="paragraph" w:styleId="NormalWeb">
    <w:name w:val="Normal (Web)"/>
    <w:basedOn w:val="Normal"/>
    <w:uiPriority w:val="99"/>
    <w:unhideWhenUsed/>
    <w:rsid w:val="00194BF0"/>
    <w:pPr>
      <w:spacing w:before="100" w:beforeAutospacing="1" w:after="100" w:afterAutospacing="1"/>
    </w:pPr>
  </w:style>
  <w:style w:type="character" w:customStyle="1" w:styleId="apple-converted-space">
    <w:name w:val="apple-converted-space"/>
    <w:basedOn w:val="DefaultParagraphFont"/>
    <w:rsid w:val="00194BF0"/>
  </w:style>
  <w:style w:type="character" w:styleId="Emphasis">
    <w:name w:val="Emphasis"/>
    <w:basedOn w:val="DefaultParagraphFont"/>
    <w:uiPriority w:val="20"/>
    <w:qFormat/>
    <w:rsid w:val="00194BF0"/>
    <w:rPr>
      <w:i/>
      <w:iCs/>
    </w:rPr>
  </w:style>
  <w:style w:type="character" w:customStyle="1" w:styleId="text-node">
    <w:name w:val="text-node"/>
    <w:basedOn w:val="DefaultParagraphFont"/>
    <w:rsid w:val="00194BF0"/>
  </w:style>
  <w:style w:type="character" w:styleId="Strong">
    <w:name w:val="Strong"/>
    <w:basedOn w:val="DefaultParagraphFont"/>
    <w:uiPriority w:val="22"/>
    <w:qFormat/>
    <w:rsid w:val="00194BF0"/>
    <w:rPr>
      <w:b/>
      <w:bCs/>
    </w:rPr>
  </w:style>
  <w:style w:type="character" w:styleId="Hyperlink">
    <w:name w:val="Hyperlink"/>
    <w:basedOn w:val="DefaultParagraphFont"/>
    <w:uiPriority w:val="99"/>
    <w:semiHidden/>
    <w:unhideWhenUsed/>
    <w:rsid w:val="00194BF0"/>
    <w:rPr>
      <w:color w:val="0000FF"/>
      <w:u w:val="single"/>
    </w:rPr>
  </w:style>
  <w:style w:type="table" w:styleId="TableGrid">
    <w:name w:val="Table Grid"/>
    <w:basedOn w:val="TableNormal"/>
    <w:uiPriority w:val="39"/>
    <w:rsid w:val="00DF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552730"/>
    <w:pPr>
      <w:spacing w:after="120" w:line="480" w:lineRule="auto"/>
    </w:pPr>
    <w:rPr>
      <w:rFonts w:eastAsia="Calibri"/>
    </w:rPr>
  </w:style>
  <w:style w:type="character" w:customStyle="1" w:styleId="BodyText2Char">
    <w:name w:val="Body Text 2 Char"/>
    <w:basedOn w:val="DefaultParagraphFont"/>
    <w:link w:val="BodyText2"/>
    <w:rsid w:val="00552730"/>
    <w:rPr>
      <w:rFonts w:ascii="Times New Roman" w:eastAsia="Calibri" w:hAnsi="Times New Roman" w:cs="Times New Roman"/>
    </w:rPr>
  </w:style>
  <w:style w:type="paragraph" w:styleId="HTMLPreformatted">
    <w:name w:val="HTML Preformatted"/>
    <w:basedOn w:val="Normal"/>
    <w:link w:val="HTMLPreformattedChar"/>
    <w:uiPriority w:val="99"/>
    <w:semiHidden/>
    <w:unhideWhenUsed/>
    <w:rsid w:val="00C97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9732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FB5525"/>
    <w:rPr>
      <w:color w:val="954F72" w:themeColor="followedHyperlink"/>
      <w:u w:val="single"/>
    </w:rPr>
  </w:style>
  <w:style w:type="character" w:styleId="CommentReference">
    <w:name w:val="annotation reference"/>
    <w:basedOn w:val="DefaultParagraphFont"/>
    <w:uiPriority w:val="99"/>
    <w:semiHidden/>
    <w:unhideWhenUsed/>
    <w:rsid w:val="002D2CA0"/>
    <w:rPr>
      <w:sz w:val="16"/>
      <w:szCs w:val="16"/>
    </w:rPr>
  </w:style>
  <w:style w:type="paragraph" w:styleId="CommentText">
    <w:name w:val="annotation text"/>
    <w:basedOn w:val="Normal"/>
    <w:link w:val="CommentTextChar"/>
    <w:uiPriority w:val="99"/>
    <w:unhideWhenUsed/>
    <w:rsid w:val="002D2CA0"/>
    <w:rPr>
      <w:sz w:val="20"/>
      <w:szCs w:val="20"/>
    </w:rPr>
  </w:style>
  <w:style w:type="character" w:customStyle="1" w:styleId="CommentTextChar">
    <w:name w:val="Comment Text Char"/>
    <w:basedOn w:val="DefaultParagraphFont"/>
    <w:link w:val="CommentText"/>
    <w:uiPriority w:val="99"/>
    <w:rsid w:val="002D2CA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2CA0"/>
    <w:rPr>
      <w:b/>
      <w:bCs/>
    </w:rPr>
  </w:style>
  <w:style w:type="character" w:customStyle="1" w:styleId="CommentSubjectChar">
    <w:name w:val="Comment Subject Char"/>
    <w:basedOn w:val="CommentTextChar"/>
    <w:link w:val="CommentSubject"/>
    <w:uiPriority w:val="99"/>
    <w:semiHidden/>
    <w:rsid w:val="002D2CA0"/>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rsid w:val="00B32916"/>
    <w:pPr>
      <w:tabs>
        <w:tab w:val="center" w:pos="4680"/>
        <w:tab w:val="right" w:pos="9360"/>
      </w:tabs>
    </w:pPr>
  </w:style>
  <w:style w:type="character" w:customStyle="1" w:styleId="HeaderChar">
    <w:name w:val="Header Char"/>
    <w:basedOn w:val="DefaultParagraphFont"/>
    <w:link w:val="Header"/>
    <w:uiPriority w:val="99"/>
    <w:semiHidden/>
    <w:rsid w:val="00B32916"/>
    <w:rPr>
      <w:rFonts w:ascii="Times New Roman" w:eastAsia="Times New Roman" w:hAnsi="Times New Roman" w:cs="Times New Roman"/>
    </w:rPr>
  </w:style>
  <w:style w:type="paragraph" w:styleId="Footer">
    <w:name w:val="footer"/>
    <w:basedOn w:val="Normal"/>
    <w:link w:val="FooterChar"/>
    <w:uiPriority w:val="99"/>
    <w:unhideWhenUsed/>
    <w:rsid w:val="00B32916"/>
    <w:pPr>
      <w:tabs>
        <w:tab w:val="center" w:pos="4680"/>
        <w:tab w:val="right" w:pos="9360"/>
      </w:tabs>
    </w:pPr>
  </w:style>
  <w:style w:type="character" w:customStyle="1" w:styleId="FooterChar">
    <w:name w:val="Footer Char"/>
    <w:basedOn w:val="DefaultParagraphFont"/>
    <w:link w:val="Footer"/>
    <w:uiPriority w:val="99"/>
    <w:rsid w:val="00B32916"/>
    <w:rPr>
      <w:rFonts w:ascii="Times New Roman" w:eastAsia="Times New Roman" w:hAnsi="Times New Roman" w:cs="Times New Roman"/>
    </w:rPr>
  </w:style>
  <w:style w:type="paragraph" w:customStyle="1" w:styleId="citationtext">
    <w:name w:val="citationtext"/>
    <w:basedOn w:val="Normal"/>
    <w:rsid w:val="00685524"/>
    <w:pPr>
      <w:spacing w:before="100" w:beforeAutospacing="1" w:after="100" w:afterAutospacing="1"/>
    </w:pPr>
  </w:style>
  <w:style w:type="character" w:customStyle="1" w:styleId="Heading1Char">
    <w:name w:val="Heading 1 Char"/>
    <w:basedOn w:val="DefaultParagraphFont"/>
    <w:link w:val="Heading1"/>
    <w:uiPriority w:val="9"/>
    <w:rsid w:val="00210777"/>
    <w:rPr>
      <w:rFonts w:ascii="Times New Roman" w:eastAsia="Times New Roman" w:hAnsi="Times New Roman" w:cs="Times New Roman"/>
      <w:b/>
      <w:bCs/>
      <w:kern w:val="36"/>
      <w:sz w:val="48"/>
      <w:szCs w:val="48"/>
    </w:rPr>
  </w:style>
  <w:style w:type="paragraph" w:customStyle="1" w:styleId="Default">
    <w:name w:val="Default"/>
    <w:rsid w:val="0032046A"/>
    <w:pPr>
      <w:autoSpaceDE w:val="0"/>
      <w:autoSpaceDN w:val="0"/>
      <w:adjustRightInd w:val="0"/>
    </w:pPr>
    <w:rPr>
      <w:rFonts w:ascii="Gill Sans" w:hAnsi="Gill Sans" w:cs="Gill Sans"/>
      <w:color w:val="000000"/>
    </w:rPr>
  </w:style>
  <w:style w:type="character" w:customStyle="1" w:styleId="A6">
    <w:name w:val="A6"/>
    <w:uiPriority w:val="99"/>
    <w:rsid w:val="0032046A"/>
    <w:rPr>
      <w:rFonts w:cs="Gill San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8794">
      <w:bodyDiv w:val="1"/>
      <w:marLeft w:val="0"/>
      <w:marRight w:val="0"/>
      <w:marTop w:val="0"/>
      <w:marBottom w:val="0"/>
      <w:divBdr>
        <w:top w:val="none" w:sz="0" w:space="0" w:color="auto"/>
        <w:left w:val="none" w:sz="0" w:space="0" w:color="auto"/>
        <w:bottom w:val="none" w:sz="0" w:space="0" w:color="auto"/>
        <w:right w:val="none" w:sz="0" w:space="0" w:color="auto"/>
      </w:divBdr>
    </w:div>
    <w:div w:id="70085507">
      <w:bodyDiv w:val="1"/>
      <w:marLeft w:val="0"/>
      <w:marRight w:val="0"/>
      <w:marTop w:val="0"/>
      <w:marBottom w:val="0"/>
      <w:divBdr>
        <w:top w:val="none" w:sz="0" w:space="0" w:color="auto"/>
        <w:left w:val="none" w:sz="0" w:space="0" w:color="auto"/>
        <w:bottom w:val="none" w:sz="0" w:space="0" w:color="auto"/>
        <w:right w:val="none" w:sz="0" w:space="0" w:color="auto"/>
      </w:divBdr>
    </w:div>
    <w:div w:id="73624547">
      <w:bodyDiv w:val="1"/>
      <w:marLeft w:val="0"/>
      <w:marRight w:val="0"/>
      <w:marTop w:val="0"/>
      <w:marBottom w:val="0"/>
      <w:divBdr>
        <w:top w:val="none" w:sz="0" w:space="0" w:color="auto"/>
        <w:left w:val="none" w:sz="0" w:space="0" w:color="auto"/>
        <w:bottom w:val="none" w:sz="0" w:space="0" w:color="auto"/>
        <w:right w:val="none" w:sz="0" w:space="0" w:color="auto"/>
      </w:divBdr>
    </w:div>
    <w:div w:id="103573196">
      <w:bodyDiv w:val="1"/>
      <w:marLeft w:val="0"/>
      <w:marRight w:val="0"/>
      <w:marTop w:val="0"/>
      <w:marBottom w:val="0"/>
      <w:divBdr>
        <w:top w:val="none" w:sz="0" w:space="0" w:color="auto"/>
        <w:left w:val="none" w:sz="0" w:space="0" w:color="auto"/>
        <w:bottom w:val="none" w:sz="0" w:space="0" w:color="auto"/>
        <w:right w:val="none" w:sz="0" w:space="0" w:color="auto"/>
      </w:divBdr>
    </w:div>
    <w:div w:id="259414992">
      <w:bodyDiv w:val="1"/>
      <w:marLeft w:val="0"/>
      <w:marRight w:val="0"/>
      <w:marTop w:val="0"/>
      <w:marBottom w:val="0"/>
      <w:divBdr>
        <w:top w:val="none" w:sz="0" w:space="0" w:color="auto"/>
        <w:left w:val="none" w:sz="0" w:space="0" w:color="auto"/>
        <w:bottom w:val="none" w:sz="0" w:space="0" w:color="auto"/>
        <w:right w:val="none" w:sz="0" w:space="0" w:color="auto"/>
      </w:divBdr>
      <w:divsChild>
        <w:div w:id="986738716">
          <w:marLeft w:val="0"/>
          <w:marRight w:val="0"/>
          <w:marTop w:val="0"/>
          <w:marBottom w:val="0"/>
          <w:divBdr>
            <w:top w:val="none" w:sz="0" w:space="0" w:color="auto"/>
            <w:left w:val="none" w:sz="0" w:space="0" w:color="auto"/>
            <w:bottom w:val="none" w:sz="0" w:space="0" w:color="auto"/>
            <w:right w:val="none" w:sz="0" w:space="0" w:color="auto"/>
          </w:divBdr>
          <w:divsChild>
            <w:div w:id="1133209509">
              <w:marLeft w:val="0"/>
              <w:marRight w:val="0"/>
              <w:marTop w:val="0"/>
              <w:marBottom w:val="0"/>
              <w:divBdr>
                <w:top w:val="none" w:sz="0" w:space="0" w:color="auto"/>
                <w:left w:val="none" w:sz="0" w:space="0" w:color="auto"/>
                <w:bottom w:val="none" w:sz="0" w:space="0" w:color="auto"/>
                <w:right w:val="none" w:sz="0" w:space="0" w:color="auto"/>
              </w:divBdr>
              <w:divsChild>
                <w:div w:id="1114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85824">
      <w:bodyDiv w:val="1"/>
      <w:marLeft w:val="0"/>
      <w:marRight w:val="0"/>
      <w:marTop w:val="0"/>
      <w:marBottom w:val="0"/>
      <w:divBdr>
        <w:top w:val="none" w:sz="0" w:space="0" w:color="auto"/>
        <w:left w:val="none" w:sz="0" w:space="0" w:color="auto"/>
        <w:bottom w:val="none" w:sz="0" w:space="0" w:color="auto"/>
        <w:right w:val="none" w:sz="0" w:space="0" w:color="auto"/>
      </w:divBdr>
    </w:div>
    <w:div w:id="519125085">
      <w:bodyDiv w:val="1"/>
      <w:marLeft w:val="0"/>
      <w:marRight w:val="0"/>
      <w:marTop w:val="0"/>
      <w:marBottom w:val="0"/>
      <w:divBdr>
        <w:top w:val="none" w:sz="0" w:space="0" w:color="auto"/>
        <w:left w:val="none" w:sz="0" w:space="0" w:color="auto"/>
        <w:bottom w:val="none" w:sz="0" w:space="0" w:color="auto"/>
        <w:right w:val="none" w:sz="0" w:space="0" w:color="auto"/>
      </w:divBdr>
    </w:div>
    <w:div w:id="533661247">
      <w:bodyDiv w:val="1"/>
      <w:marLeft w:val="0"/>
      <w:marRight w:val="0"/>
      <w:marTop w:val="0"/>
      <w:marBottom w:val="0"/>
      <w:divBdr>
        <w:top w:val="none" w:sz="0" w:space="0" w:color="auto"/>
        <w:left w:val="none" w:sz="0" w:space="0" w:color="auto"/>
        <w:bottom w:val="none" w:sz="0" w:space="0" w:color="auto"/>
        <w:right w:val="none" w:sz="0" w:space="0" w:color="auto"/>
      </w:divBdr>
    </w:div>
    <w:div w:id="536546905">
      <w:bodyDiv w:val="1"/>
      <w:marLeft w:val="0"/>
      <w:marRight w:val="0"/>
      <w:marTop w:val="0"/>
      <w:marBottom w:val="0"/>
      <w:divBdr>
        <w:top w:val="none" w:sz="0" w:space="0" w:color="auto"/>
        <w:left w:val="none" w:sz="0" w:space="0" w:color="auto"/>
        <w:bottom w:val="none" w:sz="0" w:space="0" w:color="auto"/>
        <w:right w:val="none" w:sz="0" w:space="0" w:color="auto"/>
      </w:divBdr>
    </w:div>
    <w:div w:id="575362219">
      <w:bodyDiv w:val="1"/>
      <w:marLeft w:val="0"/>
      <w:marRight w:val="0"/>
      <w:marTop w:val="0"/>
      <w:marBottom w:val="0"/>
      <w:divBdr>
        <w:top w:val="none" w:sz="0" w:space="0" w:color="auto"/>
        <w:left w:val="none" w:sz="0" w:space="0" w:color="auto"/>
        <w:bottom w:val="none" w:sz="0" w:space="0" w:color="auto"/>
        <w:right w:val="none" w:sz="0" w:space="0" w:color="auto"/>
      </w:divBdr>
      <w:divsChild>
        <w:div w:id="86967097">
          <w:marLeft w:val="0"/>
          <w:marRight w:val="0"/>
          <w:marTop w:val="0"/>
          <w:marBottom w:val="0"/>
          <w:divBdr>
            <w:top w:val="none" w:sz="0" w:space="0" w:color="auto"/>
            <w:left w:val="none" w:sz="0" w:space="0" w:color="auto"/>
            <w:bottom w:val="none" w:sz="0" w:space="0" w:color="auto"/>
            <w:right w:val="none" w:sz="0" w:space="0" w:color="auto"/>
          </w:divBdr>
          <w:divsChild>
            <w:div w:id="934510064">
              <w:marLeft w:val="0"/>
              <w:marRight w:val="0"/>
              <w:marTop w:val="0"/>
              <w:marBottom w:val="0"/>
              <w:divBdr>
                <w:top w:val="none" w:sz="0" w:space="0" w:color="auto"/>
                <w:left w:val="none" w:sz="0" w:space="0" w:color="auto"/>
                <w:bottom w:val="none" w:sz="0" w:space="0" w:color="auto"/>
                <w:right w:val="none" w:sz="0" w:space="0" w:color="auto"/>
              </w:divBdr>
              <w:divsChild>
                <w:div w:id="8172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75087">
      <w:bodyDiv w:val="1"/>
      <w:marLeft w:val="0"/>
      <w:marRight w:val="0"/>
      <w:marTop w:val="0"/>
      <w:marBottom w:val="0"/>
      <w:divBdr>
        <w:top w:val="none" w:sz="0" w:space="0" w:color="auto"/>
        <w:left w:val="none" w:sz="0" w:space="0" w:color="auto"/>
        <w:bottom w:val="none" w:sz="0" w:space="0" w:color="auto"/>
        <w:right w:val="none" w:sz="0" w:space="0" w:color="auto"/>
      </w:divBdr>
    </w:div>
    <w:div w:id="601887419">
      <w:bodyDiv w:val="1"/>
      <w:marLeft w:val="0"/>
      <w:marRight w:val="0"/>
      <w:marTop w:val="0"/>
      <w:marBottom w:val="0"/>
      <w:divBdr>
        <w:top w:val="none" w:sz="0" w:space="0" w:color="auto"/>
        <w:left w:val="none" w:sz="0" w:space="0" w:color="auto"/>
        <w:bottom w:val="none" w:sz="0" w:space="0" w:color="auto"/>
        <w:right w:val="none" w:sz="0" w:space="0" w:color="auto"/>
      </w:divBdr>
    </w:div>
    <w:div w:id="679894989">
      <w:bodyDiv w:val="1"/>
      <w:marLeft w:val="0"/>
      <w:marRight w:val="0"/>
      <w:marTop w:val="0"/>
      <w:marBottom w:val="0"/>
      <w:divBdr>
        <w:top w:val="none" w:sz="0" w:space="0" w:color="auto"/>
        <w:left w:val="none" w:sz="0" w:space="0" w:color="auto"/>
        <w:bottom w:val="none" w:sz="0" w:space="0" w:color="auto"/>
        <w:right w:val="none" w:sz="0" w:space="0" w:color="auto"/>
      </w:divBdr>
    </w:div>
    <w:div w:id="685209410">
      <w:bodyDiv w:val="1"/>
      <w:marLeft w:val="0"/>
      <w:marRight w:val="0"/>
      <w:marTop w:val="0"/>
      <w:marBottom w:val="0"/>
      <w:divBdr>
        <w:top w:val="none" w:sz="0" w:space="0" w:color="auto"/>
        <w:left w:val="none" w:sz="0" w:space="0" w:color="auto"/>
        <w:bottom w:val="none" w:sz="0" w:space="0" w:color="auto"/>
        <w:right w:val="none" w:sz="0" w:space="0" w:color="auto"/>
      </w:divBdr>
    </w:div>
    <w:div w:id="718554664">
      <w:bodyDiv w:val="1"/>
      <w:marLeft w:val="0"/>
      <w:marRight w:val="0"/>
      <w:marTop w:val="0"/>
      <w:marBottom w:val="0"/>
      <w:divBdr>
        <w:top w:val="none" w:sz="0" w:space="0" w:color="auto"/>
        <w:left w:val="none" w:sz="0" w:space="0" w:color="auto"/>
        <w:bottom w:val="none" w:sz="0" w:space="0" w:color="auto"/>
        <w:right w:val="none" w:sz="0" w:space="0" w:color="auto"/>
      </w:divBdr>
    </w:div>
    <w:div w:id="743644445">
      <w:bodyDiv w:val="1"/>
      <w:marLeft w:val="0"/>
      <w:marRight w:val="0"/>
      <w:marTop w:val="0"/>
      <w:marBottom w:val="0"/>
      <w:divBdr>
        <w:top w:val="none" w:sz="0" w:space="0" w:color="auto"/>
        <w:left w:val="none" w:sz="0" w:space="0" w:color="auto"/>
        <w:bottom w:val="none" w:sz="0" w:space="0" w:color="auto"/>
        <w:right w:val="none" w:sz="0" w:space="0" w:color="auto"/>
      </w:divBdr>
    </w:div>
    <w:div w:id="786848712">
      <w:bodyDiv w:val="1"/>
      <w:marLeft w:val="0"/>
      <w:marRight w:val="0"/>
      <w:marTop w:val="0"/>
      <w:marBottom w:val="0"/>
      <w:divBdr>
        <w:top w:val="none" w:sz="0" w:space="0" w:color="auto"/>
        <w:left w:val="none" w:sz="0" w:space="0" w:color="auto"/>
        <w:bottom w:val="none" w:sz="0" w:space="0" w:color="auto"/>
        <w:right w:val="none" w:sz="0" w:space="0" w:color="auto"/>
      </w:divBdr>
    </w:div>
    <w:div w:id="852232821">
      <w:bodyDiv w:val="1"/>
      <w:marLeft w:val="0"/>
      <w:marRight w:val="0"/>
      <w:marTop w:val="0"/>
      <w:marBottom w:val="0"/>
      <w:divBdr>
        <w:top w:val="none" w:sz="0" w:space="0" w:color="auto"/>
        <w:left w:val="none" w:sz="0" w:space="0" w:color="auto"/>
        <w:bottom w:val="none" w:sz="0" w:space="0" w:color="auto"/>
        <w:right w:val="none" w:sz="0" w:space="0" w:color="auto"/>
      </w:divBdr>
    </w:div>
    <w:div w:id="1026249890">
      <w:bodyDiv w:val="1"/>
      <w:marLeft w:val="0"/>
      <w:marRight w:val="0"/>
      <w:marTop w:val="0"/>
      <w:marBottom w:val="0"/>
      <w:divBdr>
        <w:top w:val="none" w:sz="0" w:space="0" w:color="auto"/>
        <w:left w:val="none" w:sz="0" w:space="0" w:color="auto"/>
        <w:bottom w:val="none" w:sz="0" w:space="0" w:color="auto"/>
        <w:right w:val="none" w:sz="0" w:space="0" w:color="auto"/>
      </w:divBdr>
    </w:div>
    <w:div w:id="1048528338">
      <w:bodyDiv w:val="1"/>
      <w:marLeft w:val="0"/>
      <w:marRight w:val="0"/>
      <w:marTop w:val="0"/>
      <w:marBottom w:val="0"/>
      <w:divBdr>
        <w:top w:val="none" w:sz="0" w:space="0" w:color="auto"/>
        <w:left w:val="none" w:sz="0" w:space="0" w:color="auto"/>
        <w:bottom w:val="none" w:sz="0" w:space="0" w:color="auto"/>
        <w:right w:val="none" w:sz="0" w:space="0" w:color="auto"/>
      </w:divBdr>
      <w:divsChild>
        <w:div w:id="561258219">
          <w:marLeft w:val="0"/>
          <w:marRight w:val="0"/>
          <w:marTop w:val="0"/>
          <w:marBottom w:val="0"/>
          <w:divBdr>
            <w:top w:val="none" w:sz="0" w:space="0" w:color="auto"/>
            <w:left w:val="none" w:sz="0" w:space="0" w:color="auto"/>
            <w:bottom w:val="none" w:sz="0" w:space="0" w:color="auto"/>
            <w:right w:val="none" w:sz="0" w:space="0" w:color="auto"/>
          </w:divBdr>
          <w:divsChild>
            <w:div w:id="597099047">
              <w:marLeft w:val="0"/>
              <w:marRight w:val="0"/>
              <w:marTop w:val="0"/>
              <w:marBottom w:val="0"/>
              <w:divBdr>
                <w:top w:val="none" w:sz="0" w:space="0" w:color="auto"/>
                <w:left w:val="none" w:sz="0" w:space="0" w:color="auto"/>
                <w:bottom w:val="none" w:sz="0" w:space="0" w:color="auto"/>
                <w:right w:val="none" w:sz="0" w:space="0" w:color="auto"/>
              </w:divBdr>
              <w:divsChild>
                <w:div w:id="1755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88792">
      <w:bodyDiv w:val="1"/>
      <w:marLeft w:val="0"/>
      <w:marRight w:val="0"/>
      <w:marTop w:val="0"/>
      <w:marBottom w:val="0"/>
      <w:divBdr>
        <w:top w:val="none" w:sz="0" w:space="0" w:color="auto"/>
        <w:left w:val="none" w:sz="0" w:space="0" w:color="auto"/>
        <w:bottom w:val="none" w:sz="0" w:space="0" w:color="auto"/>
        <w:right w:val="none" w:sz="0" w:space="0" w:color="auto"/>
      </w:divBdr>
    </w:div>
    <w:div w:id="1286078631">
      <w:bodyDiv w:val="1"/>
      <w:marLeft w:val="0"/>
      <w:marRight w:val="0"/>
      <w:marTop w:val="0"/>
      <w:marBottom w:val="0"/>
      <w:divBdr>
        <w:top w:val="none" w:sz="0" w:space="0" w:color="auto"/>
        <w:left w:val="none" w:sz="0" w:space="0" w:color="auto"/>
        <w:bottom w:val="none" w:sz="0" w:space="0" w:color="auto"/>
        <w:right w:val="none" w:sz="0" w:space="0" w:color="auto"/>
      </w:divBdr>
    </w:div>
    <w:div w:id="1363290625">
      <w:bodyDiv w:val="1"/>
      <w:marLeft w:val="0"/>
      <w:marRight w:val="0"/>
      <w:marTop w:val="0"/>
      <w:marBottom w:val="0"/>
      <w:divBdr>
        <w:top w:val="none" w:sz="0" w:space="0" w:color="auto"/>
        <w:left w:val="none" w:sz="0" w:space="0" w:color="auto"/>
        <w:bottom w:val="none" w:sz="0" w:space="0" w:color="auto"/>
        <w:right w:val="none" w:sz="0" w:space="0" w:color="auto"/>
      </w:divBdr>
    </w:div>
    <w:div w:id="1414467396">
      <w:bodyDiv w:val="1"/>
      <w:marLeft w:val="0"/>
      <w:marRight w:val="0"/>
      <w:marTop w:val="0"/>
      <w:marBottom w:val="0"/>
      <w:divBdr>
        <w:top w:val="none" w:sz="0" w:space="0" w:color="auto"/>
        <w:left w:val="none" w:sz="0" w:space="0" w:color="auto"/>
        <w:bottom w:val="none" w:sz="0" w:space="0" w:color="auto"/>
        <w:right w:val="none" w:sz="0" w:space="0" w:color="auto"/>
      </w:divBdr>
    </w:div>
    <w:div w:id="1418672014">
      <w:bodyDiv w:val="1"/>
      <w:marLeft w:val="0"/>
      <w:marRight w:val="0"/>
      <w:marTop w:val="0"/>
      <w:marBottom w:val="0"/>
      <w:divBdr>
        <w:top w:val="none" w:sz="0" w:space="0" w:color="auto"/>
        <w:left w:val="none" w:sz="0" w:space="0" w:color="auto"/>
        <w:bottom w:val="none" w:sz="0" w:space="0" w:color="auto"/>
        <w:right w:val="none" w:sz="0" w:space="0" w:color="auto"/>
      </w:divBdr>
    </w:div>
    <w:div w:id="1481078006">
      <w:bodyDiv w:val="1"/>
      <w:marLeft w:val="0"/>
      <w:marRight w:val="0"/>
      <w:marTop w:val="0"/>
      <w:marBottom w:val="0"/>
      <w:divBdr>
        <w:top w:val="none" w:sz="0" w:space="0" w:color="auto"/>
        <w:left w:val="none" w:sz="0" w:space="0" w:color="auto"/>
        <w:bottom w:val="none" w:sz="0" w:space="0" w:color="auto"/>
        <w:right w:val="none" w:sz="0" w:space="0" w:color="auto"/>
      </w:divBdr>
    </w:div>
    <w:div w:id="1538085931">
      <w:bodyDiv w:val="1"/>
      <w:marLeft w:val="0"/>
      <w:marRight w:val="0"/>
      <w:marTop w:val="0"/>
      <w:marBottom w:val="0"/>
      <w:divBdr>
        <w:top w:val="none" w:sz="0" w:space="0" w:color="auto"/>
        <w:left w:val="none" w:sz="0" w:space="0" w:color="auto"/>
        <w:bottom w:val="none" w:sz="0" w:space="0" w:color="auto"/>
        <w:right w:val="none" w:sz="0" w:space="0" w:color="auto"/>
      </w:divBdr>
    </w:div>
    <w:div w:id="1541164465">
      <w:bodyDiv w:val="1"/>
      <w:marLeft w:val="0"/>
      <w:marRight w:val="0"/>
      <w:marTop w:val="0"/>
      <w:marBottom w:val="0"/>
      <w:divBdr>
        <w:top w:val="none" w:sz="0" w:space="0" w:color="auto"/>
        <w:left w:val="none" w:sz="0" w:space="0" w:color="auto"/>
        <w:bottom w:val="none" w:sz="0" w:space="0" w:color="auto"/>
        <w:right w:val="none" w:sz="0" w:space="0" w:color="auto"/>
      </w:divBdr>
    </w:div>
    <w:div w:id="1564023538">
      <w:bodyDiv w:val="1"/>
      <w:marLeft w:val="0"/>
      <w:marRight w:val="0"/>
      <w:marTop w:val="0"/>
      <w:marBottom w:val="0"/>
      <w:divBdr>
        <w:top w:val="none" w:sz="0" w:space="0" w:color="auto"/>
        <w:left w:val="none" w:sz="0" w:space="0" w:color="auto"/>
        <w:bottom w:val="none" w:sz="0" w:space="0" w:color="auto"/>
        <w:right w:val="none" w:sz="0" w:space="0" w:color="auto"/>
      </w:divBdr>
    </w:div>
    <w:div w:id="1595282090">
      <w:bodyDiv w:val="1"/>
      <w:marLeft w:val="0"/>
      <w:marRight w:val="0"/>
      <w:marTop w:val="0"/>
      <w:marBottom w:val="0"/>
      <w:divBdr>
        <w:top w:val="none" w:sz="0" w:space="0" w:color="auto"/>
        <w:left w:val="none" w:sz="0" w:space="0" w:color="auto"/>
        <w:bottom w:val="none" w:sz="0" w:space="0" w:color="auto"/>
        <w:right w:val="none" w:sz="0" w:space="0" w:color="auto"/>
      </w:divBdr>
    </w:div>
    <w:div w:id="1676298031">
      <w:bodyDiv w:val="1"/>
      <w:marLeft w:val="0"/>
      <w:marRight w:val="0"/>
      <w:marTop w:val="0"/>
      <w:marBottom w:val="0"/>
      <w:divBdr>
        <w:top w:val="none" w:sz="0" w:space="0" w:color="auto"/>
        <w:left w:val="none" w:sz="0" w:space="0" w:color="auto"/>
        <w:bottom w:val="none" w:sz="0" w:space="0" w:color="auto"/>
        <w:right w:val="none" w:sz="0" w:space="0" w:color="auto"/>
      </w:divBdr>
    </w:div>
    <w:div w:id="1788771285">
      <w:bodyDiv w:val="1"/>
      <w:marLeft w:val="0"/>
      <w:marRight w:val="0"/>
      <w:marTop w:val="0"/>
      <w:marBottom w:val="0"/>
      <w:divBdr>
        <w:top w:val="none" w:sz="0" w:space="0" w:color="auto"/>
        <w:left w:val="none" w:sz="0" w:space="0" w:color="auto"/>
        <w:bottom w:val="none" w:sz="0" w:space="0" w:color="auto"/>
        <w:right w:val="none" w:sz="0" w:space="0" w:color="auto"/>
      </w:divBdr>
    </w:div>
    <w:div w:id="1860390028">
      <w:bodyDiv w:val="1"/>
      <w:marLeft w:val="0"/>
      <w:marRight w:val="0"/>
      <w:marTop w:val="0"/>
      <w:marBottom w:val="0"/>
      <w:divBdr>
        <w:top w:val="none" w:sz="0" w:space="0" w:color="auto"/>
        <w:left w:val="none" w:sz="0" w:space="0" w:color="auto"/>
        <w:bottom w:val="none" w:sz="0" w:space="0" w:color="auto"/>
        <w:right w:val="none" w:sz="0" w:space="0" w:color="auto"/>
      </w:divBdr>
    </w:div>
    <w:div w:id="1922524947">
      <w:bodyDiv w:val="1"/>
      <w:marLeft w:val="0"/>
      <w:marRight w:val="0"/>
      <w:marTop w:val="0"/>
      <w:marBottom w:val="0"/>
      <w:divBdr>
        <w:top w:val="none" w:sz="0" w:space="0" w:color="auto"/>
        <w:left w:val="none" w:sz="0" w:space="0" w:color="auto"/>
        <w:bottom w:val="none" w:sz="0" w:space="0" w:color="auto"/>
        <w:right w:val="none" w:sz="0" w:space="0" w:color="auto"/>
      </w:divBdr>
    </w:div>
    <w:div w:id="2014869876">
      <w:bodyDiv w:val="1"/>
      <w:marLeft w:val="0"/>
      <w:marRight w:val="0"/>
      <w:marTop w:val="0"/>
      <w:marBottom w:val="0"/>
      <w:divBdr>
        <w:top w:val="none" w:sz="0" w:space="0" w:color="auto"/>
        <w:left w:val="none" w:sz="0" w:space="0" w:color="auto"/>
        <w:bottom w:val="none" w:sz="0" w:space="0" w:color="auto"/>
        <w:right w:val="none" w:sz="0" w:space="0" w:color="auto"/>
      </w:divBdr>
      <w:divsChild>
        <w:div w:id="157813657">
          <w:marLeft w:val="0"/>
          <w:marRight w:val="0"/>
          <w:marTop w:val="0"/>
          <w:marBottom w:val="0"/>
          <w:divBdr>
            <w:top w:val="none" w:sz="0" w:space="0" w:color="auto"/>
            <w:left w:val="none" w:sz="0" w:space="0" w:color="auto"/>
            <w:bottom w:val="none" w:sz="0" w:space="0" w:color="auto"/>
            <w:right w:val="none" w:sz="0" w:space="0" w:color="auto"/>
          </w:divBdr>
          <w:divsChild>
            <w:div w:id="484397776">
              <w:marLeft w:val="0"/>
              <w:marRight w:val="0"/>
              <w:marTop w:val="0"/>
              <w:marBottom w:val="0"/>
              <w:divBdr>
                <w:top w:val="none" w:sz="0" w:space="0" w:color="auto"/>
                <w:left w:val="none" w:sz="0" w:space="0" w:color="auto"/>
                <w:bottom w:val="none" w:sz="0" w:space="0" w:color="auto"/>
                <w:right w:val="none" w:sz="0" w:space="0" w:color="auto"/>
              </w:divBdr>
              <w:divsChild>
                <w:div w:id="9297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s.climate.copernicus.eu/cdsapp" TargetMode="External"/><Relationship Id="rId18" Type="http://schemas.openxmlformats.org/officeDocument/2006/relationships/hyperlink" Target="https://doi.org/10.1175/JPO-D-12-0173.1" TargetMode="External"/><Relationship Id="rId26" Type="http://schemas.openxmlformats.org/officeDocument/2006/relationships/hyperlink" Target="https://doi.org/10.1175/BAMS-88-4-527" TargetMode="External"/><Relationship Id="rId39" Type="http://schemas.microsoft.com/office/2011/relationships/people" Target="people.xml"/><Relationship Id="rId21" Type="http://schemas.openxmlformats.org/officeDocument/2006/relationships/hyperlink" Target="https://doi.org/10.1175/1520-0426(1995)012%3c0527:TIMSAB%3e2.0.CO;2"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dods.ndbc.noaa.gov/oceansites" TargetMode="External"/><Relationship Id="rId17" Type="http://schemas.openxmlformats.org/officeDocument/2006/relationships/hyperlink" Target="https://doi.org/10.1111/j.1600-0870.1984.tb00238.x" TargetMode="External"/><Relationship Id="rId25" Type="http://schemas.openxmlformats.org/officeDocument/2006/relationships/hyperlink" Target="https://doi.org/10.1002/2017GL076805"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c.gsfc.nasa.gov/datasets/M2I6NVANA_5.12.4/summary" TargetMode="External"/><Relationship Id="rId20" Type="http://schemas.openxmlformats.org/officeDocument/2006/relationships/hyperlink" Target="https://doi.org/10.1002/qj.3803"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175/2008BAMS2608.1"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ldsmr4.gesdisc.eosdis.nasa.gov/data/MERRA2/M2T1NXOCN.5.12.4" TargetMode="External"/><Relationship Id="rId23" Type="http://schemas.openxmlformats.org/officeDocument/2006/relationships/hyperlink" Target="https://doi.org/10.1175/1520-0477-76.5.739" TargetMode="External"/><Relationship Id="rId28" Type="http://schemas.openxmlformats.org/officeDocument/2006/relationships/image" Target="media/image2.png"/><Relationship Id="rId36" Type="http://schemas.openxmlformats.org/officeDocument/2006/relationships/image" Target="media/image10.png"/><Relationship Id="rId10" Type="http://schemas.microsoft.com/office/2016/09/relationships/commentsIds" Target="commentsIds.xml"/><Relationship Id="rId19" Type="http://schemas.openxmlformats.org/officeDocument/2006/relationships/hyperlink" Target="https://doi.org/10.1175/JCLI-D-16-0758.1" TargetMode="External"/><Relationship Id="rId31" Type="http://schemas.openxmlformats.org/officeDocument/2006/relationships/image" Target="media/image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goldsmr4.gesdisc.eosdis.nasa.gov/opendap/MERRA2/M2T1NXOCN.5.12.4/" TargetMode="External"/><Relationship Id="rId22" Type="http://schemas.openxmlformats.org/officeDocument/2006/relationships/hyperlink" Target="http://dx.doi.org/10.1175/BAMS-83-11-1631"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A2750-A6C0-4B9B-92AB-E18EB693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1245</TotalTime>
  <Pages>39</Pages>
  <Words>8647</Words>
  <Characters>49289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cp:lastPrinted>2021-10-19T14:59:00Z</cp:lastPrinted>
  <dcterms:created xsi:type="dcterms:W3CDTF">2021-10-23T01:06:00Z</dcterms:created>
  <dcterms:modified xsi:type="dcterms:W3CDTF">2021-11-10T03:21:00Z</dcterms:modified>
</cp:coreProperties>
</file>