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3F3F0A" w14:textId="77777777" w:rsidR="002E4E05" w:rsidRPr="00CA5ED0" w:rsidRDefault="002E4E05" w:rsidP="00B20009">
      <w:pPr>
        <w:pStyle w:val="MDPI11articletype"/>
      </w:pPr>
      <w:r w:rsidRPr="00CA5ED0">
        <w:t>Article</w:t>
      </w:r>
    </w:p>
    <w:p w14:paraId="6E623700" w14:textId="77777777" w:rsidR="002E4E05" w:rsidRPr="00CA5ED0" w:rsidRDefault="002E4E05" w:rsidP="00B20009">
      <w:pPr>
        <w:pStyle w:val="MDPI12title"/>
      </w:pPr>
      <w:r w:rsidRPr="00CA5ED0">
        <w:t xml:space="preserve">Comparison of GHRSST SST </w:t>
      </w:r>
      <w:r>
        <w:t>A</w:t>
      </w:r>
      <w:r w:rsidRPr="00CA5ED0">
        <w:t xml:space="preserve">nalysis in the Arctic Ocean and Alaskan </w:t>
      </w:r>
      <w:r>
        <w:t>C</w:t>
      </w:r>
      <w:r w:rsidRPr="00CA5ED0">
        <w:t xml:space="preserve">oastal </w:t>
      </w:r>
      <w:r>
        <w:t>W</w:t>
      </w:r>
      <w:r w:rsidRPr="00CA5ED0">
        <w:t xml:space="preserve">aters </w:t>
      </w:r>
      <w:r>
        <w:t>U</w:t>
      </w:r>
      <w:r w:rsidRPr="00CA5ED0">
        <w:t xml:space="preserve">sing </w:t>
      </w:r>
      <w:proofErr w:type="spellStart"/>
      <w:r>
        <w:t>S</w:t>
      </w:r>
      <w:r w:rsidRPr="00CA5ED0">
        <w:t>aildrones</w:t>
      </w:r>
      <w:proofErr w:type="spellEnd"/>
    </w:p>
    <w:p w14:paraId="2C33BC23" w14:textId="4CEA2007" w:rsidR="002F7BEC" w:rsidRPr="00CA5ED0" w:rsidRDefault="002E4E05" w:rsidP="00B20009">
      <w:pPr>
        <w:pStyle w:val="MDPI13authornames"/>
      </w:pPr>
      <w:commentRangeStart w:id="0"/>
      <w:r w:rsidRPr="00B20009">
        <w:rPr>
          <w:bCs/>
          <w:highlight w:val="yellow"/>
        </w:rPr>
        <w:t>Jorge Vazquez-</w:t>
      </w:r>
      <w:proofErr w:type="spellStart"/>
      <w:r w:rsidRPr="00B20009">
        <w:rPr>
          <w:bCs/>
          <w:highlight w:val="yellow"/>
        </w:rPr>
        <w:t>Cuervo</w:t>
      </w:r>
      <w:proofErr w:type="spellEnd"/>
      <w:r w:rsidRPr="00B20009">
        <w:rPr>
          <w:highlight w:val="yellow"/>
        </w:rPr>
        <w:t xml:space="preserve"> </w:t>
      </w:r>
      <w:proofErr w:type="gramStart"/>
      <w:r w:rsidRPr="00B20009">
        <w:rPr>
          <w:highlight w:val="yellow"/>
          <w:vertAlign w:val="superscript"/>
        </w:rPr>
        <w:t>1</w:t>
      </w:r>
      <w:r w:rsidR="00585762">
        <w:rPr>
          <w:highlight w:val="yellow"/>
          <w:vertAlign w:val="superscript"/>
        </w:rPr>
        <w:t>,</w:t>
      </w:r>
      <w:r w:rsidR="00585762" w:rsidRPr="00585762">
        <w:rPr>
          <w:highlight w:val="yellow"/>
        </w:rPr>
        <w:t>*</w:t>
      </w:r>
      <w:proofErr w:type="gramEnd"/>
      <w:r w:rsidRPr="00B20009">
        <w:rPr>
          <w:highlight w:val="yellow"/>
        </w:rPr>
        <w:t>,</w:t>
      </w:r>
      <w:commentRangeEnd w:id="0"/>
      <w:r w:rsidR="00B20009">
        <w:rPr>
          <w:rStyle w:val="CommentReference"/>
          <w:rFonts w:eastAsia="宋体"/>
          <w:b w:val="0"/>
          <w:noProof/>
          <w:lang w:eastAsia="zh-CN" w:bidi="ar-SA"/>
        </w:rPr>
        <w:commentReference w:id="0"/>
      </w:r>
      <w:r w:rsidRPr="00CA5ED0">
        <w:t xml:space="preserve"> </w:t>
      </w:r>
      <w:commentRangeStart w:id="1"/>
      <w:r w:rsidRPr="00BB2ED4">
        <w:rPr>
          <w:highlight w:val="yellow"/>
        </w:rPr>
        <w:t xml:space="preserve">Sandra </w:t>
      </w:r>
      <w:r w:rsidR="00ED6BB5">
        <w:rPr>
          <w:highlight w:val="yellow"/>
        </w:rPr>
        <w:t xml:space="preserve">L. </w:t>
      </w:r>
      <w:r w:rsidRPr="00BB2ED4">
        <w:rPr>
          <w:highlight w:val="yellow"/>
        </w:rPr>
        <w:t xml:space="preserve">Castro </w:t>
      </w:r>
      <w:r w:rsidRPr="00BB2ED4">
        <w:rPr>
          <w:highlight w:val="yellow"/>
          <w:vertAlign w:val="superscript"/>
        </w:rPr>
        <w:t>2</w:t>
      </w:r>
      <w:commentRangeEnd w:id="1"/>
      <w:r w:rsidR="00BB2ED4">
        <w:rPr>
          <w:rStyle w:val="CommentReference"/>
          <w:rFonts w:eastAsia="宋体"/>
          <w:b w:val="0"/>
          <w:noProof/>
          <w:lang w:eastAsia="zh-CN" w:bidi="ar-SA"/>
        </w:rPr>
        <w:commentReference w:id="1"/>
      </w:r>
      <w:r w:rsidRPr="00CA5ED0">
        <w:t xml:space="preserve">, Michael Steele </w:t>
      </w:r>
      <w:r w:rsidRPr="00CA5ED0">
        <w:rPr>
          <w:vertAlign w:val="superscript"/>
        </w:rPr>
        <w:t>3</w:t>
      </w:r>
      <w:r w:rsidRPr="00CA5ED0">
        <w:t xml:space="preserve">, </w:t>
      </w:r>
      <w:proofErr w:type="spellStart"/>
      <w:r w:rsidRPr="009C0B49">
        <w:rPr>
          <w:highlight w:val="yellow"/>
        </w:rPr>
        <w:t>Chelle</w:t>
      </w:r>
      <w:proofErr w:type="spellEnd"/>
      <w:r w:rsidRPr="009C0B49">
        <w:rPr>
          <w:highlight w:val="yellow"/>
        </w:rPr>
        <w:t xml:space="preserve"> </w:t>
      </w:r>
      <w:proofErr w:type="spellStart"/>
      <w:r w:rsidRPr="009C0B49">
        <w:rPr>
          <w:highlight w:val="yellow"/>
        </w:rPr>
        <w:t>Gentemann</w:t>
      </w:r>
      <w:proofErr w:type="spellEnd"/>
      <w:r w:rsidRPr="00CA5ED0">
        <w:t xml:space="preserve"> </w:t>
      </w:r>
      <w:r w:rsidRPr="00CA5ED0">
        <w:rPr>
          <w:vertAlign w:val="superscript"/>
        </w:rPr>
        <w:t>4</w:t>
      </w:r>
      <w:r w:rsidRPr="00CA5ED0">
        <w:t xml:space="preserve">, Jose Gomez-Valdes </w:t>
      </w:r>
      <w:r w:rsidRPr="00CA5ED0">
        <w:rPr>
          <w:vertAlign w:val="superscript"/>
        </w:rPr>
        <w:t>5</w:t>
      </w:r>
      <w:r w:rsidRPr="00CA5ED0">
        <w:t xml:space="preserve"> </w:t>
      </w:r>
      <w:r w:rsidR="00417345">
        <w:br/>
      </w:r>
      <w:r w:rsidRPr="00CA5ED0">
        <w:t xml:space="preserve">and </w:t>
      </w:r>
      <w:proofErr w:type="spellStart"/>
      <w:r w:rsidRPr="00CA5ED0">
        <w:t>Wenqing</w:t>
      </w:r>
      <w:proofErr w:type="spellEnd"/>
      <w:r w:rsidRPr="00CA5ED0">
        <w:t xml:space="preserve"> Tang </w:t>
      </w:r>
      <w:r w:rsidR="0035103A" w:rsidRPr="00DF7705">
        <w:rPr>
          <w:vertAlign w:val="superscript"/>
        </w:rPr>
        <w:t>1</w:t>
      </w:r>
    </w:p>
    <w:p w14:paraId="10CE2AF0" w14:textId="5EE07F70" w:rsidR="002E4E05" w:rsidRPr="00CA5ED0" w:rsidRDefault="002E4E05" w:rsidP="00B20009">
      <w:pPr>
        <w:pStyle w:val="MDPI16affiliation"/>
      </w:pPr>
      <w:commentRangeStart w:id="2"/>
      <w:r w:rsidRPr="0035103A">
        <w:rPr>
          <w:highlight w:val="yellow"/>
          <w:vertAlign w:val="superscript"/>
        </w:rPr>
        <w:t>1</w:t>
      </w:r>
      <w:r w:rsidRPr="0035103A">
        <w:rPr>
          <w:highlight w:val="yellow"/>
        </w:rPr>
        <w:tab/>
      </w:r>
      <w:commentRangeEnd w:id="2"/>
      <w:r w:rsidR="0035103A">
        <w:rPr>
          <w:rStyle w:val="CommentReference"/>
          <w:rFonts w:eastAsia="宋体"/>
          <w:noProof/>
          <w:lang w:eastAsia="zh-CN" w:bidi="ar-SA"/>
        </w:rPr>
        <w:commentReference w:id="2"/>
      </w:r>
      <w:commentRangeStart w:id="3"/>
      <w:r w:rsidRPr="00592C24">
        <w:rPr>
          <w:highlight w:val="yellow"/>
        </w:rPr>
        <w:t>Jet Propulsion Laboratory/California Institute of Technology</w:t>
      </w:r>
      <w:commentRangeEnd w:id="3"/>
      <w:r w:rsidR="00592C24">
        <w:rPr>
          <w:rStyle w:val="CommentReference"/>
          <w:rFonts w:eastAsia="宋体"/>
          <w:noProof/>
          <w:lang w:eastAsia="zh-CN" w:bidi="ar-SA"/>
        </w:rPr>
        <w:commentReference w:id="3"/>
      </w:r>
      <w:r w:rsidRPr="00CA5ED0">
        <w:t xml:space="preserve">, Pasadena, CA 91109, USA; </w:t>
      </w:r>
      <w:r w:rsidR="0035103A">
        <w:br/>
      </w:r>
      <w:r w:rsidR="0035103A" w:rsidRPr="009C0B49">
        <w:rPr>
          <w:highlight w:val="yellow"/>
        </w:rPr>
        <w:t>Wenqing.tang@jpl.nasa.gov</w:t>
      </w:r>
    </w:p>
    <w:p w14:paraId="5051F308" w14:textId="3842A3DB" w:rsidR="002E4E05" w:rsidRPr="00CA5ED0" w:rsidRDefault="002E4E05" w:rsidP="00B20009">
      <w:pPr>
        <w:pStyle w:val="MDPI16affiliation"/>
      </w:pPr>
      <w:r w:rsidRPr="00B20009">
        <w:rPr>
          <w:vertAlign w:val="superscript"/>
        </w:rPr>
        <w:t>2</w:t>
      </w:r>
      <w:r w:rsidRPr="00B20009">
        <w:tab/>
      </w:r>
      <w:r w:rsidRPr="00CA5ED0">
        <w:t xml:space="preserve">Colorado Center for Astrodynamics Research, University of Colorado, </w:t>
      </w:r>
      <w:r w:rsidRPr="00CA5ED0">
        <w:rPr>
          <w:color w:val="202124"/>
        </w:rPr>
        <w:t>Boulder, CO 80309, USA</w:t>
      </w:r>
      <w:r w:rsidRPr="00CA5ED0">
        <w:t xml:space="preserve">; </w:t>
      </w:r>
      <w:r w:rsidR="000C190B">
        <w:br/>
      </w:r>
      <w:r w:rsidRPr="009C0B49">
        <w:rPr>
          <w:highlight w:val="yellow"/>
        </w:rPr>
        <w:t>sandra.castro@colorado.edu</w:t>
      </w:r>
    </w:p>
    <w:p w14:paraId="72E55C6F" w14:textId="31FAAFEA" w:rsidR="002E4E05" w:rsidRPr="00CA5ED0" w:rsidRDefault="002E4E05" w:rsidP="00B20009">
      <w:pPr>
        <w:pStyle w:val="MDPI16affiliation"/>
      </w:pPr>
      <w:r w:rsidRPr="00B20009">
        <w:rPr>
          <w:vertAlign w:val="superscript"/>
        </w:rPr>
        <w:t>3</w:t>
      </w:r>
      <w:r w:rsidR="00B20009" w:rsidRPr="00B20009">
        <w:tab/>
      </w:r>
      <w:r w:rsidRPr="00CA5ED0">
        <w:t>Polar Science Center, Applied Physics Lab, University of Washington, Seattle, WA 98105, USA; mas@apl.washington.edu</w:t>
      </w:r>
    </w:p>
    <w:p w14:paraId="6418090E" w14:textId="78AB72C5" w:rsidR="002E4E05" w:rsidRPr="00CA5ED0" w:rsidRDefault="002E4E05" w:rsidP="00B20009">
      <w:pPr>
        <w:pStyle w:val="MDPI16affiliation"/>
        <w:rPr>
          <w:shd w:val="clear" w:color="auto" w:fill="FFFFFF"/>
        </w:rPr>
      </w:pPr>
      <w:r w:rsidRPr="00B20009">
        <w:rPr>
          <w:vertAlign w:val="superscript"/>
        </w:rPr>
        <w:t>4</w:t>
      </w:r>
      <w:r w:rsidR="00B20009" w:rsidRPr="00B20009">
        <w:tab/>
      </w:r>
      <w:proofErr w:type="spellStart"/>
      <w:r w:rsidRPr="00CA5ED0">
        <w:rPr>
          <w:shd w:val="clear" w:color="auto" w:fill="FFFFFF"/>
        </w:rPr>
        <w:t>Farallon</w:t>
      </w:r>
      <w:proofErr w:type="spellEnd"/>
      <w:r w:rsidRPr="00CA5ED0">
        <w:rPr>
          <w:shd w:val="clear" w:color="auto" w:fill="FFFFFF"/>
        </w:rPr>
        <w:t xml:space="preserve"> Institute, Petaluma, CA 94952, USA; cgentemann@faralloninstitute.org</w:t>
      </w:r>
    </w:p>
    <w:p w14:paraId="371C2D98" w14:textId="61668D2F" w:rsidR="002E4E05" w:rsidRPr="00CA5ED0" w:rsidRDefault="002E4E05" w:rsidP="0035103A">
      <w:pPr>
        <w:pStyle w:val="MDPI16affiliation"/>
      </w:pPr>
      <w:r w:rsidRPr="00B20009">
        <w:rPr>
          <w:vertAlign w:val="superscript"/>
        </w:rPr>
        <w:t>5</w:t>
      </w:r>
      <w:r w:rsidR="00B20009" w:rsidRPr="00B20009">
        <w:tab/>
      </w:r>
      <w:commentRangeStart w:id="4"/>
      <w:r w:rsidRPr="00592C24">
        <w:rPr>
          <w:highlight w:val="yellow"/>
        </w:rPr>
        <w:t>Physical Oceanography Department, Center for Scientific Research and</w:t>
      </w:r>
      <w:r w:rsidR="00D55C7D" w:rsidRPr="00592C24">
        <w:rPr>
          <w:highlight w:val="yellow"/>
        </w:rPr>
        <w:t xml:space="preserve"> </w:t>
      </w:r>
      <w:r w:rsidRPr="00592C24">
        <w:rPr>
          <w:highlight w:val="yellow"/>
        </w:rPr>
        <w:t xml:space="preserve">Higher Education at Ensenada, </w:t>
      </w:r>
      <w:commentRangeEnd w:id="4"/>
      <w:r w:rsidR="00592C24">
        <w:rPr>
          <w:rStyle w:val="CommentReference"/>
          <w:rFonts w:eastAsia="宋体"/>
          <w:noProof/>
          <w:lang w:eastAsia="zh-CN" w:bidi="ar-SA"/>
        </w:rPr>
        <w:commentReference w:id="4"/>
      </w:r>
      <w:commentRangeStart w:id="5"/>
      <w:r w:rsidRPr="001C66FD">
        <w:rPr>
          <w:highlight w:val="yellow"/>
        </w:rPr>
        <w:t>Ensenada</w:t>
      </w:r>
      <w:commentRangeEnd w:id="5"/>
      <w:r w:rsidR="001C66FD">
        <w:rPr>
          <w:rStyle w:val="CommentReference"/>
          <w:rFonts w:eastAsia="宋体"/>
          <w:noProof/>
          <w:lang w:eastAsia="zh-CN" w:bidi="ar-SA"/>
        </w:rPr>
        <w:commentReference w:id="5"/>
      </w:r>
      <w:r w:rsidRPr="00CA5ED0">
        <w:t>, Mexico; jgomez@cicese.mx</w:t>
      </w:r>
    </w:p>
    <w:p w14:paraId="4F0DF137" w14:textId="4DCC2F2D" w:rsidR="002E4E05" w:rsidRPr="000C190B" w:rsidRDefault="00B20009" w:rsidP="00B20009">
      <w:pPr>
        <w:pStyle w:val="MDPI16affiliation"/>
        <w:rPr>
          <w:highlight w:val="yellow"/>
        </w:rPr>
      </w:pPr>
      <w:r w:rsidRPr="00B20009">
        <w:rPr>
          <w:b/>
        </w:rPr>
        <w:t>*</w:t>
      </w:r>
      <w:r w:rsidRPr="00B20009">
        <w:tab/>
        <w:t xml:space="preserve">Correspondence: </w:t>
      </w:r>
      <w:commentRangeStart w:id="6"/>
      <w:r w:rsidR="002E4E05" w:rsidRPr="000C190B">
        <w:rPr>
          <w:highlight w:val="yellow"/>
        </w:rPr>
        <w:t>jorge.vazquez@jpl.nasa.gov</w:t>
      </w:r>
      <w:commentRangeEnd w:id="6"/>
      <w:r w:rsidR="000C190B">
        <w:rPr>
          <w:rStyle w:val="CommentReference"/>
          <w:rFonts w:eastAsia="宋体"/>
          <w:noProof/>
          <w:lang w:eastAsia="zh-CN" w:bidi="ar-SA"/>
        </w:rPr>
        <w:commentReference w:id="6"/>
      </w:r>
    </w:p>
    <w:tbl>
      <w:tblPr>
        <w:tblStyle w:val="MDPITable"/>
        <w:tblpPr w:leftFromText="198" w:rightFromText="198" w:vertAnchor="page" w:horzAnchor="margin" w:tblpY="7921"/>
        <w:tblW w:w="2409" w:type="dxa"/>
        <w:tblLayout w:type="fixed"/>
        <w:tblLook w:val="04A0" w:firstRow="1" w:lastRow="0" w:firstColumn="1" w:lastColumn="0" w:noHBand="0" w:noVBand="1"/>
      </w:tblPr>
      <w:tblGrid>
        <w:gridCol w:w="2409"/>
      </w:tblGrid>
      <w:tr w:rsidR="009A4B12" w14:paraId="31B48774" w14:textId="77777777" w:rsidTr="009A4B12">
        <w:trPr>
          <w:cantSplit/>
        </w:trPr>
        <w:tc>
          <w:tcPr>
            <w:tcW w:w="2409" w:type="dxa"/>
          </w:tcPr>
          <w:p w14:paraId="79E2A43E" w14:textId="77777777" w:rsidR="009A4B12" w:rsidRPr="002F7BEC" w:rsidRDefault="009A4B12" w:rsidP="009A4B12">
            <w:pPr>
              <w:pStyle w:val="MDPI61Citation"/>
            </w:pPr>
            <w:commentRangeStart w:id="7"/>
            <w:r w:rsidRPr="002F7BEC">
              <w:rPr>
                <w:b/>
                <w:highlight w:val="yellow"/>
              </w:rPr>
              <w:t>Citation:</w:t>
            </w:r>
            <w:commentRangeEnd w:id="7"/>
            <w:r>
              <w:rPr>
                <w:rStyle w:val="CommentReference"/>
                <w:rFonts w:cs="Times New Roman"/>
                <w:noProof/>
                <w:color w:val="000000"/>
              </w:rPr>
              <w:commentReference w:id="7"/>
            </w:r>
            <w:r>
              <w:t xml:space="preserve"> Vazquez-</w:t>
            </w:r>
            <w:proofErr w:type="spellStart"/>
            <w:r>
              <w:t>Cuervo</w:t>
            </w:r>
            <w:proofErr w:type="spellEnd"/>
            <w:r>
              <w:t xml:space="preserve">, J.; </w:t>
            </w:r>
            <w:r>
              <w:br/>
              <w:t xml:space="preserve">Castro, S.; Steele, M.; </w:t>
            </w:r>
            <w:proofErr w:type="spellStart"/>
            <w:r>
              <w:t>Gentemann</w:t>
            </w:r>
            <w:proofErr w:type="spellEnd"/>
            <w:r>
              <w:t xml:space="preserve">, C.; Gomez-Valdes, J.; Tang, W. </w:t>
            </w:r>
            <w:r>
              <w:br/>
            </w:r>
            <w:r w:rsidRPr="00CA5ED0">
              <w:t xml:space="preserve">Comparison of GHRSST SST </w:t>
            </w:r>
            <w:r>
              <w:br/>
              <w:t>A</w:t>
            </w:r>
            <w:r w:rsidRPr="00CA5ED0">
              <w:t xml:space="preserve">nalysis in the Arctic Ocean and Alaskan </w:t>
            </w:r>
            <w:r>
              <w:t>C</w:t>
            </w:r>
            <w:r w:rsidRPr="00CA5ED0">
              <w:t xml:space="preserve">oastal </w:t>
            </w:r>
            <w:r>
              <w:t>W</w:t>
            </w:r>
            <w:r w:rsidRPr="00CA5ED0">
              <w:t xml:space="preserve">aters </w:t>
            </w:r>
            <w:r>
              <w:t>U</w:t>
            </w:r>
            <w:r w:rsidRPr="00CA5ED0">
              <w:t xml:space="preserve">sing </w:t>
            </w:r>
            <w:r>
              <w:br/>
            </w:r>
            <w:proofErr w:type="spellStart"/>
            <w:r>
              <w:t>S</w:t>
            </w:r>
            <w:r w:rsidRPr="00CA5ED0">
              <w:t>aildrones</w:t>
            </w:r>
            <w:proofErr w:type="spellEnd"/>
            <w:r>
              <w:t xml:space="preserve">. </w:t>
            </w:r>
            <w:r>
              <w:rPr>
                <w:i/>
              </w:rPr>
              <w:t xml:space="preserve">Remote Sens. </w:t>
            </w:r>
            <w:r>
              <w:rPr>
                <w:b/>
              </w:rPr>
              <w:t>2022</w:t>
            </w:r>
            <w:r>
              <w:t xml:space="preserve">, </w:t>
            </w:r>
            <w:r>
              <w:rPr>
                <w:i/>
              </w:rPr>
              <w:t>14</w:t>
            </w:r>
            <w:r>
              <w:t>, x. https://doi.org/10.3390/xxxxx</w:t>
            </w:r>
          </w:p>
          <w:p w14:paraId="06C3C88D" w14:textId="6F7BC5B3" w:rsidR="009A4B12" w:rsidRPr="002F7BEC" w:rsidRDefault="009A4B12" w:rsidP="009A4B12">
            <w:pPr>
              <w:pStyle w:val="MDPI15academiceditor"/>
              <w:spacing w:after="120"/>
              <w:rPr>
                <w:highlight w:val="yellow"/>
              </w:rPr>
            </w:pPr>
            <w:r w:rsidRPr="002F7BEC">
              <w:rPr>
                <w:highlight w:val="yellow"/>
              </w:rPr>
              <w:t xml:space="preserve">Academic Editor(s): </w:t>
            </w:r>
            <w:r w:rsidR="00844BAA" w:rsidRPr="00844BAA">
              <w:t xml:space="preserve">Ferdinando </w:t>
            </w:r>
            <w:proofErr w:type="spellStart"/>
            <w:r w:rsidR="00844BAA" w:rsidRPr="00844BAA">
              <w:t>Nunziata</w:t>
            </w:r>
            <w:proofErr w:type="spellEnd"/>
          </w:p>
          <w:p w14:paraId="1FF17D9A" w14:textId="51BB07CD" w:rsidR="009A4B12" w:rsidRPr="002F7BEC" w:rsidRDefault="009A4B12" w:rsidP="009A4B12">
            <w:pPr>
              <w:pStyle w:val="MDPI14history"/>
              <w:spacing w:before="120"/>
            </w:pPr>
            <w:r w:rsidRPr="002F7BEC">
              <w:t xml:space="preserve">Received: </w:t>
            </w:r>
            <w:r w:rsidR="00844BAA" w:rsidRPr="00844BAA">
              <w:t>11 December 2021</w:t>
            </w:r>
          </w:p>
          <w:p w14:paraId="0E6C2F27" w14:textId="38A62ACD" w:rsidR="009A4B12" w:rsidRPr="002F7BEC" w:rsidRDefault="009A4B12" w:rsidP="009A4B12">
            <w:pPr>
              <w:pStyle w:val="MDPI14history"/>
            </w:pPr>
            <w:r w:rsidRPr="002F7BEC">
              <w:t xml:space="preserve">Accepted: </w:t>
            </w:r>
            <w:r w:rsidR="00844BAA" w:rsidRPr="00844BAA">
              <w:t>27 January 2022</w:t>
            </w:r>
          </w:p>
          <w:p w14:paraId="6759931A" w14:textId="77777777" w:rsidR="009A4B12" w:rsidRPr="002F7BEC" w:rsidRDefault="009A4B12" w:rsidP="009A4B12">
            <w:pPr>
              <w:pStyle w:val="MDPI14history"/>
              <w:spacing w:after="120"/>
            </w:pPr>
            <w:r w:rsidRPr="002F7BEC">
              <w:t>Published: date</w:t>
            </w:r>
          </w:p>
          <w:p w14:paraId="726D4587" w14:textId="77777777" w:rsidR="009A4B12" w:rsidRDefault="009A4B12" w:rsidP="009A4B12">
            <w:pPr>
              <w:pStyle w:val="MDPI63Notes"/>
              <w:jc w:val="both"/>
            </w:pPr>
            <w:r w:rsidRPr="002F7BEC">
              <w:rPr>
                <w:b/>
              </w:rPr>
              <w:t>Publisher’s Note:</w:t>
            </w:r>
            <w:r w:rsidRPr="002F7BEC">
              <w:t xml:space="preserve"> MDPI stays neutral with regard to jurisdictional claims in published maps and institutional affiliations.</w:t>
            </w:r>
          </w:p>
          <w:p w14:paraId="65113A43" w14:textId="77777777" w:rsidR="009A4B12" w:rsidRDefault="009A4B12" w:rsidP="009A4B12">
            <w:pPr>
              <w:pStyle w:val="MDPI63Notes"/>
              <w:spacing w:before="120" w:after="0"/>
              <w:jc w:val="both"/>
            </w:pPr>
            <w:r>
              <w:rPr>
                <w:noProof/>
                <w:snapToGrid/>
                <w:lang w:bidi="ar-SA"/>
              </w:rPr>
              <w:drawing>
                <wp:inline distT="0" distB="0" distL="0" distR="0" wp14:anchorId="75BD2A0E" wp14:editId="75034EC6">
                  <wp:extent cx="694800" cy="24840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94800" cy="248400"/>
                          </a:xfrm>
                          <a:prstGeom prst="rect">
                            <a:avLst/>
                          </a:prstGeom>
                        </pic:spPr>
                      </pic:pic>
                    </a:graphicData>
                  </a:graphic>
                </wp:inline>
              </w:drawing>
            </w:r>
          </w:p>
          <w:p w14:paraId="60F4FDAC" w14:textId="77777777" w:rsidR="009A4B12" w:rsidRPr="002F7BEC" w:rsidRDefault="009A4B12" w:rsidP="009A4B12">
            <w:pPr>
              <w:pStyle w:val="MDPI63Notes"/>
              <w:spacing w:before="60" w:after="0"/>
              <w:jc w:val="both"/>
            </w:pPr>
            <w:r w:rsidRPr="002F7BEC">
              <w:rPr>
                <w:b/>
              </w:rPr>
              <w:t>Copyright:</w:t>
            </w:r>
            <w:r w:rsidRPr="002F7BEC">
              <w:t xml:space="preserve"> © 2022 by the authors. Submitted for possible open access publication under the terms and conditions of the Creative </w:t>
            </w:r>
            <w:r w:rsidRPr="009A4B12">
              <w:t>Commons Attribution (CC BY) license (https://creativecommons.org/licenses/by/4.0/).</w:t>
            </w:r>
          </w:p>
        </w:tc>
      </w:tr>
    </w:tbl>
    <w:p w14:paraId="4127268E" w14:textId="5A6DEF66" w:rsidR="002E4E05" w:rsidRPr="00CA5ED0" w:rsidRDefault="002E4E05" w:rsidP="00B20009">
      <w:pPr>
        <w:pStyle w:val="MDPI17abstract"/>
      </w:pPr>
      <w:commentRangeStart w:id="8"/>
      <w:commentRangeStart w:id="9"/>
      <w:r w:rsidRPr="00B20009">
        <w:rPr>
          <w:b/>
          <w:highlight w:val="yellow"/>
        </w:rPr>
        <w:t>Abstract</w:t>
      </w:r>
      <w:commentRangeEnd w:id="8"/>
      <w:r w:rsidR="00CE42BA">
        <w:rPr>
          <w:rStyle w:val="CommentReference"/>
          <w:rFonts w:eastAsia="宋体"/>
          <w:noProof/>
          <w:lang w:eastAsia="zh-CN" w:bidi="ar-SA"/>
        </w:rPr>
        <w:commentReference w:id="8"/>
      </w:r>
      <w:r w:rsidRPr="00B20009">
        <w:rPr>
          <w:b/>
          <w:highlight w:val="yellow"/>
        </w:rPr>
        <w:t xml:space="preserve">: </w:t>
      </w:r>
      <w:commentRangeEnd w:id="9"/>
      <w:r w:rsidR="00B20009">
        <w:rPr>
          <w:rStyle w:val="CommentReference"/>
          <w:rFonts w:eastAsia="宋体"/>
          <w:noProof/>
          <w:lang w:eastAsia="zh-CN" w:bidi="ar-SA"/>
        </w:rPr>
        <w:commentReference w:id="9"/>
      </w:r>
      <w:r w:rsidRPr="00CA5ED0">
        <w:t xml:space="preserve">There is high demand for complete satellite SST maps (or L4 SST analyses) of the Arctic regions to monitor the rapid environmental changes occurring at high latitudes. Although there </w:t>
      </w:r>
      <w:proofErr w:type="gramStart"/>
      <w:r>
        <w:t>are</w:t>
      </w:r>
      <w:proofErr w:type="gramEnd"/>
      <w:r w:rsidRPr="00CA5ED0">
        <w:t xml:space="preserve"> a plethora of L4 SST products to choose from, satellite-based products evolve constantly with the advent of new satellites and frequent changes in SST algorithms</w:t>
      </w:r>
      <w:r>
        <w:t>,</w:t>
      </w:r>
      <w:r w:rsidRPr="00CA5ED0">
        <w:t xml:space="preserve"> with the intent of improving absolute accuracies. The constant change of these products, as reflected by the version product, make it necessary to do periodic validations against in situ data. Eight of these L4 products are compared here against </w:t>
      </w:r>
      <w:proofErr w:type="spellStart"/>
      <w:r w:rsidRPr="00CA5ED0">
        <w:t>saildrone</w:t>
      </w:r>
      <w:proofErr w:type="spellEnd"/>
      <w:r w:rsidRPr="00CA5ED0">
        <w:t xml:space="preserve"> data from two 2019 campaigns in the western Arctic, as part of the MISST project. The accuracy of the different products is estimated using different statistical methods, from standard and robust statistics to Taylor diagrams. Results are also examined in terms of spatial scales of variability using auto- and cross-spectral analysis. The three products with the best performance</w:t>
      </w:r>
      <w:r>
        <w:t>,</w:t>
      </w:r>
      <w:r w:rsidRPr="00CA5ED0">
        <w:t xml:space="preserve"> at this point and time</w:t>
      </w:r>
      <w:r>
        <w:t>,</w:t>
      </w:r>
      <w:r w:rsidRPr="00CA5ED0">
        <w:t xml:space="preserve"> are used in a case study of the thermal features of the Yukon</w:t>
      </w:r>
      <w:r w:rsidRPr="00C35A47">
        <w:t>–</w:t>
      </w:r>
      <w:r w:rsidRPr="00CA5ED0">
        <w:t>Kuskokwim</w:t>
      </w:r>
      <w:r w:rsidRPr="00592C24">
        <w:t xml:space="preserve"> delta.</w:t>
      </w:r>
      <w:r w:rsidR="00592C24" w:rsidRPr="00592C24">
        <w:t xml:space="preserve"> </w:t>
      </w:r>
      <w:r w:rsidRPr="00592C24">
        <w:t xml:space="preserve">The </w:t>
      </w:r>
      <w:r w:rsidRPr="00CA5ED0">
        <w:t xml:space="preserve">statistical analyses show that two L4 SST products had consistently better relative accuracy when compared to the </w:t>
      </w:r>
      <w:proofErr w:type="spellStart"/>
      <w:r w:rsidRPr="00CA5ED0">
        <w:t>saildrone</w:t>
      </w:r>
      <w:proofErr w:type="spellEnd"/>
      <w:r w:rsidRPr="00CA5ED0">
        <w:t xml:space="preserve"> subsurface temperatures. Those are the NOAA/NCEI DOISST and the RSS MWOI SSTs. In terms of the spectral variance and feature resolution, the UK Met Office OSTIA product appears to outperform all others at reproducing the fine scale features, especially in areas of high spatial variability</w:t>
      </w:r>
      <w:r>
        <w:t>,</w:t>
      </w:r>
      <w:r w:rsidRPr="00CA5ED0">
        <w:t xml:space="preserve"> such as the Alaska coast. It is known that L4 analyses generate small-scale features that get smoothed out as the SSTs are interpolated onto spatially complete grids. However, when the high-resolution satellite coverage is sparse, which is the case in the Arctic regions, the analyses tend to produce more spurious small-scale features. The analyses here indicate that the high-resolution coverage, attainable with current satellite infrared technology, is too sparse</w:t>
      </w:r>
      <w:r>
        <w:t>,</w:t>
      </w:r>
      <w:r w:rsidRPr="00CA5ED0">
        <w:t xml:space="preserve"> due to cloud cover to support very high resolution L4 SST products in high latitudinal regions. Only for grid resolutions of ~</w:t>
      </w:r>
      <w:r w:rsidR="00D55C7D" w:rsidRPr="00CA5ED0">
        <w:t>9</w:t>
      </w:r>
      <w:r w:rsidR="00D55C7D">
        <w:t>–</w:t>
      </w:r>
      <w:r w:rsidR="00D55C7D" w:rsidRPr="00CA5ED0">
        <w:t>10</w:t>
      </w:r>
      <w:r w:rsidRPr="00CA5ED0">
        <w:t xml:space="preserve"> km or greater does the smoothing of the gridding process balance out the small-scale noise resulting from the lack of high-resolution infrared data. This scale, incidentally, agrees with the </w:t>
      </w:r>
      <w:proofErr w:type="spellStart"/>
      <w:r w:rsidRPr="00CA5ED0">
        <w:t>Rossby</w:t>
      </w:r>
      <w:proofErr w:type="spellEnd"/>
      <w:r w:rsidRPr="00CA5ED0">
        <w:t xml:space="preserve"> deformation radius in the Arctic Ocean (~10 km).</w:t>
      </w:r>
    </w:p>
    <w:p w14:paraId="15FEDDF8" w14:textId="305F1BD8" w:rsidR="002E4E05" w:rsidRPr="00CA5ED0" w:rsidRDefault="00994D18" w:rsidP="00994D18">
      <w:pPr>
        <w:pStyle w:val="MDPI18keywords"/>
      </w:pPr>
      <w:r w:rsidRPr="00994D18">
        <w:rPr>
          <w:b/>
        </w:rPr>
        <w:t>Keywords:</w:t>
      </w:r>
      <w:r w:rsidR="002E4E05" w:rsidRPr="00994D18">
        <w:rPr>
          <w:b/>
        </w:rPr>
        <w:t xml:space="preserve"> </w:t>
      </w:r>
      <w:r w:rsidR="002E4E05">
        <w:t>s</w:t>
      </w:r>
      <w:r w:rsidR="002E4E05" w:rsidRPr="00CA5ED0">
        <w:t xml:space="preserve">ea </w:t>
      </w:r>
      <w:r w:rsidR="002E4E05">
        <w:t>s</w:t>
      </w:r>
      <w:r w:rsidR="002E4E05" w:rsidRPr="00CA5ED0">
        <w:t xml:space="preserve">urface </w:t>
      </w:r>
      <w:r w:rsidR="002E4E05">
        <w:t>t</w:t>
      </w:r>
      <w:r w:rsidR="002E4E05" w:rsidRPr="00CA5ED0">
        <w:t xml:space="preserve">emperature; </w:t>
      </w:r>
      <w:r w:rsidR="002E4E05">
        <w:t>v</w:t>
      </w:r>
      <w:r w:rsidR="002E4E05" w:rsidRPr="00CA5ED0">
        <w:t xml:space="preserve">alidation; </w:t>
      </w:r>
      <w:r w:rsidR="002E4E05">
        <w:t>c</w:t>
      </w:r>
      <w:r w:rsidR="002E4E05" w:rsidRPr="00CA5ED0">
        <w:t xml:space="preserve">oastal; </w:t>
      </w:r>
      <w:r w:rsidR="002E4E05">
        <w:t>a</w:t>
      </w:r>
      <w:r w:rsidR="002E4E05" w:rsidRPr="00CA5ED0">
        <w:t xml:space="preserve">rctic </w:t>
      </w:r>
      <w:r w:rsidR="002E4E05">
        <w:t>s</w:t>
      </w:r>
      <w:r w:rsidR="002E4E05" w:rsidRPr="00CA5ED0">
        <w:t xml:space="preserve">atellite </w:t>
      </w:r>
      <w:r w:rsidR="002E4E05">
        <w:t>s</w:t>
      </w:r>
      <w:r w:rsidR="002E4E05" w:rsidRPr="00CA5ED0">
        <w:t xml:space="preserve">ea </w:t>
      </w:r>
      <w:r w:rsidR="002E4E05">
        <w:t>s</w:t>
      </w:r>
      <w:r w:rsidR="002E4E05" w:rsidRPr="00CA5ED0">
        <w:t xml:space="preserve">urface </w:t>
      </w:r>
      <w:r w:rsidR="002E4E05">
        <w:t>t</w:t>
      </w:r>
      <w:r w:rsidR="002E4E05" w:rsidRPr="00CA5ED0">
        <w:t xml:space="preserve">emperature </w:t>
      </w:r>
      <w:r w:rsidR="002E4E05">
        <w:t>p</w:t>
      </w:r>
      <w:r w:rsidR="002E4E05" w:rsidRPr="00CA5ED0">
        <w:t>roducts</w:t>
      </w:r>
    </w:p>
    <w:p w14:paraId="6D963866" w14:textId="77777777" w:rsidR="002E4E05" w:rsidRPr="00CA5ED0" w:rsidRDefault="002E4E05" w:rsidP="00994D18">
      <w:pPr>
        <w:pStyle w:val="MDPI19line"/>
        <w:pBdr>
          <w:bottom w:val="single" w:sz="4" w:space="1" w:color="000000"/>
        </w:pBdr>
      </w:pPr>
    </w:p>
    <w:p w14:paraId="0C7FC177" w14:textId="77777777" w:rsidR="00994D18" w:rsidRDefault="00994D18">
      <w:pPr>
        <w:spacing w:line="240" w:lineRule="auto"/>
        <w:jc w:val="left"/>
        <w:rPr>
          <w:rFonts w:eastAsia="Times New Roman"/>
          <w:b/>
          <w:noProof w:val="0"/>
          <w:snapToGrid w:val="0"/>
          <w:szCs w:val="22"/>
          <w:lang w:eastAsia="de-DE" w:bidi="en-US"/>
        </w:rPr>
      </w:pPr>
      <w:r>
        <w:br w:type="page"/>
      </w:r>
    </w:p>
    <w:p w14:paraId="36FEA1EF" w14:textId="38D2DD47" w:rsidR="002E4E05" w:rsidRPr="00CA5ED0" w:rsidRDefault="00994D18" w:rsidP="00994D18">
      <w:pPr>
        <w:pStyle w:val="MDPI21heading1"/>
      </w:pPr>
      <w:r>
        <w:lastRenderedPageBreak/>
        <w:t xml:space="preserve">1. </w:t>
      </w:r>
      <w:r w:rsidR="002E4E05" w:rsidRPr="00CA5ED0">
        <w:t>Introduction</w:t>
      </w:r>
    </w:p>
    <w:p w14:paraId="6197117C" w14:textId="65B8C5AF" w:rsidR="002E4E05" w:rsidRPr="00CA5ED0" w:rsidRDefault="002E4E05" w:rsidP="00994D18">
      <w:pPr>
        <w:pStyle w:val="MDPI31text"/>
        <w:rPr>
          <w:b/>
        </w:rPr>
      </w:pPr>
      <w:r w:rsidRPr="00CA5ED0">
        <w:t>Warming sea surface temperatures in the Arctic Seas have resulted from several factors</w:t>
      </w:r>
      <w:r>
        <w:t>,</w:t>
      </w:r>
      <w:r w:rsidRPr="00CA5ED0">
        <w:t xml:space="preserve"> including earlier sea ice retreat in the presence of downward atmospheric heat fluxes [1]. This heat is then released to the lower atmosphere in the fall [2], although some of it can remain below the deepening winter mixed layer and influence surface conditions through the following months </w:t>
      </w:r>
      <w:r w:rsidR="00D55C7D">
        <w:t>[2–4]</w:t>
      </w:r>
      <w:r w:rsidRPr="00CA5ED0">
        <w:t>. Warming in the cold Arctic Seas has even started to impact the density structure of the oceanic mixed layer</w:t>
      </w:r>
      <w:r>
        <w:t>,</w:t>
      </w:r>
      <w:r w:rsidRPr="00CA5ED0">
        <w:t xml:space="preserve"> with a potential impact on ocean circulation [5]. Finally, ocean surface warming affects ecosystems in profound ways [6]. Work </w:t>
      </w:r>
      <w:r>
        <w:t>performed</w:t>
      </w:r>
      <w:r w:rsidRPr="00CA5ED0">
        <w:t xml:space="preserve"> by [7] has shown that discharge from the six largest Eurasian rivers that enter the Arctic Ocean increased by 7% from 1936 to 1999. Such an increase has had a substantial impact on coastal ecosystems and biodiversity in the polar coastal regions. Thus, there is a substantial need for accurate and precise satellite-derived SST products in this critical part of the world’s oceans. </w:t>
      </w:r>
    </w:p>
    <w:p w14:paraId="7B869CB5" w14:textId="7E24570B" w:rsidR="002E4E05" w:rsidRPr="00CA5ED0" w:rsidRDefault="002E4E05" w:rsidP="00994D18">
      <w:pPr>
        <w:pStyle w:val="MDPI31text"/>
        <w:rPr>
          <w:b/>
        </w:rPr>
      </w:pPr>
      <w:r w:rsidRPr="00CA5ED0">
        <w:t xml:space="preserve">The Arctic, however, is also one of the most challenging areas for monitoring and validating remote sensing data. Within the Group for High-Resolution Sea Surface Temperature (GHRSST), a significant number of Level 4 (analyzed, gap-free, </w:t>
      </w:r>
      <w:r>
        <w:t xml:space="preserve">and </w:t>
      </w:r>
      <w:r w:rsidRPr="00CA5ED0">
        <w:t>gridded) SST products include coverage of the Arctic Ocean. These products are able to provide full SST maps by combining data from multiple satellites</w:t>
      </w:r>
      <w:r>
        <w:t>,</w:t>
      </w:r>
      <w:r w:rsidRPr="00CA5ED0">
        <w:t xml:space="preserve"> with sensors operating at multiple frequencies</w:t>
      </w:r>
      <w:r>
        <w:t>,</w:t>
      </w:r>
      <w:r w:rsidRPr="00CA5ED0">
        <w:t xml:space="preserve"> such as the infrared and microwave. </w:t>
      </w:r>
      <w:commentRangeStart w:id="10"/>
      <w:r w:rsidRPr="00CA5ED0">
        <w:t xml:space="preserve">Studies </w:t>
      </w:r>
      <w:commentRangeStart w:id="11"/>
      <w:r w:rsidRPr="00DF7705">
        <w:rPr>
          <w:highlight w:val="yellow"/>
        </w:rPr>
        <w:t>[8</w:t>
      </w:r>
      <w:r w:rsidR="00DF7705" w:rsidRPr="00DF7705">
        <w:rPr>
          <w:highlight w:val="yellow"/>
        </w:rPr>
        <w:t>,</w:t>
      </w:r>
      <w:r w:rsidRPr="00DF7705">
        <w:rPr>
          <w:highlight w:val="yellow"/>
        </w:rPr>
        <w:t xml:space="preserve">9] </w:t>
      </w:r>
      <w:commentRangeEnd w:id="10"/>
      <w:r w:rsidRPr="00DF7705">
        <w:rPr>
          <w:rStyle w:val="CommentReference"/>
          <w:rFonts w:eastAsia="宋体"/>
          <w:noProof/>
          <w:snapToGrid/>
          <w:highlight w:val="yellow"/>
          <w:lang w:eastAsia="zh-CN" w:bidi="ar-SA"/>
        </w:rPr>
        <w:commentReference w:id="10"/>
      </w:r>
      <w:commentRangeEnd w:id="11"/>
      <w:r w:rsidR="00DF7705">
        <w:rPr>
          <w:rStyle w:val="CommentReference"/>
          <w:rFonts w:eastAsia="宋体"/>
          <w:noProof/>
          <w:snapToGrid/>
          <w:lang w:eastAsia="zh-CN" w:bidi="ar-SA"/>
        </w:rPr>
        <w:commentReference w:id="11"/>
      </w:r>
      <w:r w:rsidRPr="00CA5ED0">
        <w:t>found negligible differences among the L4 global statistics but substantial differences (&gt;</w:t>
      </w:r>
      <w:r w:rsidR="00D55C7D" w:rsidRPr="00CA5ED0">
        <w:t>1</w:t>
      </w:r>
      <w:r w:rsidR="00D55C7D">
        <w:t xml:space="preserve"> </w:t>
      </w:r>
      <w:r w:rsidR="00D55C7D" w:rsidRPr="00CA5ED0">
        <w:t>K</w:t>
      </w:r>
      <w:r w:rsidRPr="00CA5ED0">
        <w:t>) for coastal and polar regions. Castro et al. [</w:t>
      </w:r>
      <w:r w:rsidR="00AD70DD">
        <w:t>10]</w:t>
      </w:r>
      <w:r w:rsidRPr="00CA5ED0">
        <w:t xml:space="preserve"> evaluated the performance of various L4 SST products in the Arctic Ocean by comparing them against in situ SST observations collected by </w:t>
      </w:r>
      <w:proofErr w:type="spellStart"/>
      <w:r w:rsidRPr="00CA5ED0">
        <w:t>UpTempO</w:t>
      </w:r>
      <w:proofErr w:type="spellEnd"/>
      <w:r w:rsidRPr="00CA5ED0">
        <w:t xml:space="preserve"> buoys. At the time of that study, even greater differences existed among the L4s in the polar regions because the study period coincided with the loss of the only microwave satellite operating at the time that had high latitudinal coverage, AMSR-E. The loss of AMSR-E severely impacted SST product performance, especially in the Arctic Ocean, as microwave radiometers are “all weather” sensors, whereas their counterpart, infrared sensors</w:t>
      </w:r>
      <w:r>
        <w:t>,</w:t>
      </w:r>
      <w:r w:rsidRPr="00CA5ED0">
        <w:t xml:space="preserve"> </w:t>
      </w:r>
      <w:r>
        <w:t>is</w:t>
      </w:r>
      <w:r w:rsidRPr="00CA5ED0">
        <w:t xml:space="preserve"> “good weather” sensors only. Since then, new satellite sensors that have improved the resolution of SST products</w:t>
      </w:r>
      <w:r w:rsidRPr="00E23653">
        <w:t xml:space="preserve"> </w:t>
      </w:r>
      <w:r w:rsidRPr="00CA5ED0">
        <w:t>have been launched. These are the Advanced Microwave Scanning Radiometer 2 (AMSR2) onboard the Global Change Observation Mission-Water (GCOM-W) and the Visible Infrared Imaging Radiometer Suite (VIIRS) on Suomi National Polar-</w:t>
      </w:r>
      <w:r>
        <w:t>O</w:t>
      </w:r>
      <w:r w:rsidRPr="00CA5ED0">
        <w:t>rbiting Partnership (Suomi NPP) and National Oceanic and Atmospheric Administration-20 (NOAA-20). It is advisable to revise the performance of the L4 products periodically, as changes in satellite instruments over time have substantial impacts on the SST analyses.</w:t>
      </w:r>
    </w:p>
    <w:p w14:paraId="7636C3B6" w14:textId="77777777" w:rsidR="002E4E05" w:rsidRPr="00CA5ED0" w:rsidRDefault="002E4E05" w:rsidP="00994D18">
      <w:pPr>
        <w:pStyle w:val="MDPI31text"/>
        <w:rPr>
          <w:b/>
        </w:rPr>
      </w:pPr>
      <w:r w:rsidRPr="00CA5ED0">
        <w:t>Level 4 satellite SST products are used in this comparison because they are the most used among the research and applications community</w:t>
      </w:r>
      <w:r>
        <w:t>,</w:t>
      </w:r>
      <w:r w:rsidRPr="00CA5ED0">
        <w:t xml:space="preserve"> based on usage metrics at the Jet Propulsion Laboratory’s (JPL) Physical Oceanography Distributed Active Archive Center (</w:t>
      </w:r>
      <w:proofErr w:type="gramStart"/>
      <w:r w:rsidRPr="00CA5ED0">
        <w:t>PO.DAAC</w:t>
      </w:r>
      <w:proofErr w:type="gramEnd"/>
      <w:r w:rsidRPr="00CA5ED0">
        <w:t xml:space="preserve">). The fact that they are provided in spatially complete (gap-free) grids or maps makes them particularly user-friendly. </w:t>
      </w:r>
    </w:p>
    <w:p w14:paraId="2DFF15FA" w14:textId="5E63DB19" w:rsidR="002E4E05" w:rsidRPr="00CA5ED0" w:rsidRDefault="002E4E05" w:rsidP="00994D18">
      <w:pPr>
        <w:pStyle w:val="MDPI31text"/>
        <w:rPr>
          <w:b/>
        </w:rPr>
      </w:pPr>
      <w:r w:rsidRPr="00CA5ED0">
        <w:t>Many of these products provide SST as a “foundation temperature”</w:t>
      </w:r>
      <w:r>
        <w:t>,</w:t>
      </w:r>
      <w:r w:rsidRPr="00CA5ED0">
        <w:t xml:space="preserve"> the value at the base of the diurnal thermocline</w:t>
      </w:r>
      <w:r>
        <w:t>,</w:t>
      </w:r>
      <w:r w:rsidRPr="00CA5ED0">
        <w:t xml:space="preserve"> which should be free of diurnal variability. This is estimated operationally by different methods such as using nighttime data only, or by ingesting day and night data, but excluding daytime SSTs retrieved at low winds (&lt;6 m/s)</w:t>
      </w:r>
      <w:r>
        <w:t>,</w:t>
      </w:r>
      <w:r w:rsidRPr="00CA5ED0">
        <w:t xml:space="preserve"> when diurnal heating is likely to occur. Another method uses a diurnal warming model to bring satellite SST retrievals from different wavelengths and penetration depths to a common depth. </w:t>
      </w:r>
    </w:p>
    <w:p w14:paraId="2DFAF136" w14:textId="5029756D" w:rsidR="002E4E05" w:rsidRPr="00CA5ED0" w:rsidRDefault="002E4E05" w:rsidP="00994D18">
      <w:pPr>
        <w:pStyle w:val="MDPI31text"/>
        <w:rPr>
          <w:b/>
        </w:rPr>
      </w:pPr>
      <w:r w:rsidRPr="00CA5ED0">
        <w:t>One of the questions we attempt to answer here is</w:t>
      </w:r>
      <w:r>
        <w:t xml:space="preserve">: </w:t>
      </w:r>
      <w:r w:rsidRPr="00CA5ED0">
        <w:t>what is the impact of using in situ SST-at-depth references that might be subject to diurnal warming in validating a foundation L4 SST analysis</w:t>
      </w:r>
      <w:r>
        <w:t>?</w:t>
      </w:r>
      <w:r w:rsidRPr="00CA5ED0">
        <w:t xml:space="preserve"> A previous high-latitude SST study</w:t>
      </w:r>
      <w:r>
        <w:t>,</w:t>
      </w:r>
      <w:r w:rsidRPr="00CA5ED0">
        <w:t xml:space="preserve"> using </w:t>
      </w:r>
      <w:proofErr w:type="spellStart"/>
      <w:r w:rsidRPr="00CA5ED0">
        <w:t>UpTempO</w:t>
      </w:r>
      <w:proofErr w:type="spellEnd"/>
      <w:r w:rsidRPr="00CA5ED0">
        <w:t xml:space="preserve"> buoys with multiple thermistors at different depths spanning two consecutive Arctic summers (201</w:t>
      </w:r>
      <w:r w:rsidR="00D55C7D" w:rsidRPr="00CA5ED0">
        <w:t>2</w:t>
      </w:r>
      <w:r w:rsidR="00D55C7D">
        <w:t>–</w:t>
      </w:r>
      <w:r w:rsidR="00D55C7D" w:rsidRPr="00CA5ED0">
        <w:t>2013</w:t>
      </w:r>
      <w:r w:rsidRPr="00CA5ED0">
        <w:t>) [10]</w:t>
      </w:r>
      <w:r>
        <w:t>,</w:t>
      </w:r>
      <w:r w:rsidRPr="00CA5ED0">
        <w:t xml:space="preserve"> found that the ocean surface was mostly isothermal in the top 10 m, and the only evidence of diurnal heating detected from these buoys was during the melting season near the ice-edge. </w:t>
      </w:r>
      <w:moveFromRangeStart w:id="12" w:author="Sandra Castro" w:date="2022-01-29T11:14:00Z" w:name="move94347294"/>
      <w:moveFrom w:id="13" w:author="Sandra Castro" w:date="2022-01-29T11:14:00Z">
        <w:r w:rsidRPr="00CA5ED0" w:rsidDel="001A1594">
          <w:t xml:space="preserve">Another study using satellite and moored buoy data found significant diurnal warming events in June and July, more frequently in shallow waters than deep </w:t>
        </w:r>
        <w:commentRangeStart w:id="14"/>
        <w:r w:rsidRPr="00CA5ED0" w:rsidDel="001A1594">
          <w:t>waters [11].</w:t>
        </w:r>
        <w:r w:rsidDel="001A1594">
          <w:t xml:space="preserve"> </w:t>
        </w:r>
        <w:commentRangeEnd w:id="14"/>
        <w:r w:rsidR="00AD70DD" w:rsidDel="001A1594">
          <w:rPr>
            <w:rStyle w:val="CommentReference"/>
            <w:rFonts w:eastAsia="宋体"/>
            <w:noProof/>
            <w:snapToGrid/>
            <w:lang w:eastAsia="zh-CN" w:bidi="ar-SA"/>
          </w:rPr>
          <w:commentReference w:id="14"/>
        </w:r>
      </w:moveFrom>
      <w:moveFromRangeEnd w:id="12"/>
      <w:r w:rsidRPr="00CA5ED0">
        <w:t>Castro et al. [</w:t>
      </w:r>
      <w:del w:id="15" w:author="Sandra Castro" w:date="2022-01-29T13:03:00Z">
        <w:r w:rsidRPr="00CA5ED0" w:rsidDel="008A245C">
          <w:delText>12</w:delText>
        </w:r>
      </w:del>
      <w:ins w:id="16" w:author="Sandra Castro" w:date="2022-01-29T13:03:00Z">
        <w:r w:rsidR="008A245C" w:rsidRPr="00CA5ED0">
          <w:t>1</w:t>
        </w:r>
        <w:r w:rsidR="008A245C">
          <w:t>1</w:t>
        </w:r>
      </w:ins>
      <w:r w:rsidRPr="00CA5ED0">
        <w:t xml:space="preserve">] compared estimates of diurnal warming from the Argo </w:t>
      </w:r>
      <w:r w:rsidRPr="00CA5ED0">
        <w:lastRenderedPageBreak/>
        <w:t>array</w:t>
      </w:r>
      <w:r>
        <w:t>,</w:t>
      </w:r>
      <w:r w:rsidRPr="00CA5ED0">
        <w:t xml:space="preserve"> with satellite estimates derived from the SEVIRI </w:t>
      </w:r>
      <w:r>
        <w:t>g</w:t>
      </w:r>
      <w:r w:rsidRPr="00CA5ED0">
        <w:t>eostationary platform</w:t>
      </w:r>
      <w:ins w:id="17" w:author="Sandra Castro" w:date="2022-01-29T11:12:00Z">
        <w:r w:rsidR="001A1594">
          <w:t xml:space="preserve"> and found diurnal warming to be commonly present to depths of 5 m</w:t>
        </w:r>
      </w:ins>
      <w:r w:rsidRPr="00CA5ED0">
        <w:t xml:space="preserve">. </w:t>
      </w:r>
      <w:moveToRangeStart w:id="18" w:author="Sandra Castro" w:date="2022-01-29T11:14:00Z" w:name="move94347294"/>
      <w:moveTo w:id="19" w:author="Sandra Castro" w:date="2022-01-29T11:14:00Z">
        <w:r w:rsidR="001A1594" w:rsidRPr="00CA5ED0">
          <w:t xml:space="preserve">Another study using satellite and moored buoy data found significant diurnal warming events in June and July, more frequently in shallow waters than deep </w:t>
        </w:r>
        <w:commentRangeStart w:id="20"/>
        <w:r w:rsidR="001A1594" w:rsidRPr="00CA5ED0">
          <w:t>waters [1</w:t>
        </w:r>
        <w:del w:id="21" w:author="Sandra Castro" w:date="2022-01-29T11:21:00Z">
          <w:r w:rsidR="001A1594" w:rsidRPr="00CA5ED0" w:rsidDel="002F6D1E">
            <w:delText>1</w:delText>
          </w:r>
        </w:del>
      </w:moveTo>
      <w:ins w:id="22" w:author="Sandra Castro" w:date="2022-01-29T11:21:00Z">
        <w:r w:rsidR="002F6D1E">
          <w:t>2</w:t>
        </w:r>
      </w:ins>
      <w:moveTo w:id="23" w:author="Sandra Castro" w:date="2022-01-29T11:14:00Z">
        <w:r w:rsidR="001A1594" w:rsidRPr="00CA5ED0">
          <w:t>].</w:t>
        </w:r>
        <w:r w:rsidR="001A1594">
          <w:t xml:space="preserve"> </w:t>
        </w:r>
        <w:commentRangeEnd w:id="20"/>
        <w:r w:rsidR="001A1594">
          <w:rPr>
            <w:rStyle w:val="CommentReference"/>
            <w:rFonts w:eastAsia="宋体"/>
            <w:noProof/>
            <w:snapToGrid/>
            <w:lang w:eastAsia="zh-CN" w:bidi="ar-SA"/>
          </w:rPr>
          <w:commentReference w:id="20"/>
        </w:r>
      </w:moveTo>
      <w:moveToRangeEnd w:id="18"/>
      <w:r w:rsidRPr="00CA5ED0">
        <w:t>However, if more observations indicate the presence of shallow summertime thermal stratification, then this might cause a problem</w:t>
      </w:r>
      <w:r>
        <w:t>,</w:t>
      </w:r>
      <w:r w:rsidRPr="00CA5ED0">
        <w:t xml:space="preserve"> as there is only a very small diurnal cycle to reset the foundation temperature.</w:t>
      </w:r>
      <w:r>
        <w:t xml:space="preserve"> </w:t>
      </w:r>
    </w:p>
    <w:p w14:paraId="0F0472D8" w14:textId="23FC7675" w:rsidR="002E4E05" w:rsidRPr="00CA5ED0" w:rsidRDefault="002E4E05" w:rsidP="00994D18">
      <w:pPr>
        <w:pStyle w:val="MDPI31text"/>
        <w:rPr>
          <w:b/>
        </w:rPr>
      </w:pPr>
      <w:r w:rsidRPr="00CA5ED0">
        <w:t>In this paper</w:t>
      </w:r>
      <w:r>
        <w:t>,</w:t>
      </w:r>
      <w:r w:rsidRPr="00CA5ED0">
        <w:t xml:space="preserve"> two specific objectives are pursued: </w:t>
      </w:r>
      <w:r w:rsidR="000437C2">
        <w:t>(</w:t>
      </w:r>
      <w:r w:rsidRPr="00CA5ED0">
        <w:t xml:space="preserve">1) </w:t>
      </w:r>
      <w:r>
        <w:t>the v</w:t>
      </w:r>
      <w:r w:rsidRPr="00CA5ED0">
        <w:t xml:space="preserve">alidation and comparison of GHRSST L4 SST products in the Arctic Ocean against </w:t>
      </w:r>
      <w:proofErr w:type="spellStart"/>
      <w:r w:rsidRPr="00CA5ED0">
        <w:t>saildrone</w:t>
      </w:r>
      <w:proofErr w:type="spellEnd"/>
      <w:r w:rsidRPr="00CA5ED0">
        <w:t>-derived SSTs from an onboard SBE37 CTD sensor</w:t>
      </w:r>
      <w:r>
        <w:t>;</w:t>
      </w:r>
      <w:r w:rsidRPr="00CA5ED0">
        <w:t xml:space="preserve"> and </w:t>
      </w:r>
      <w:r w:rsidR="000437C2">
        <w:t>(</w:t>
      </w:r>
      <w:r w:rsidRPr="00CA5ED0">
        <w:t xml:space="preserve">2) </w:t>
      </w:r>
      <w:r>
        <w:t xml:space="preserve">the </w:t>
      </w:r>
      <w:r w:rsidRPr="00CA5ED0">
        <w:t>development of a set of recommendations for future improvements on high latitude characterization of satellite-derived SST analyses.</w:t>
      </w:r>
      <w:r>
        <w:t xml:space="preserve"> </w:t>
      </w:r>
      <w:r w:rsidRPr="00CA5ED0">
        <w:t xml:space="preserve">We will use two NASA </w:t>
      </w:r>
      <w:proofErr w:type="spellStart"/>
      <w:r w:rsidRPr="00CA5ED0">
        <w:t>saildrone</w:t>
      </w:r>
      <w:proofErr w:type="spellEnd"/>
      <w:r w:rsidRPr="00CA5ED0">
        <w:t xml:space="preserve"> deployments off Alaska’s western and northern coastlines in 2019 to examine the performance of eight L4 SST products in the Alaskan Arctic Seas (i.e., the Bering, Chukchi, and Beaufort Seas).</w:t>
      </w:r>
      <w:r>
        <w:t xml:space="preserve"> </w:t>
      </w:r>
      <w:r w:rsidRPr="00CA5ED0">
        <w:t>These are described in Section 2. Validation methodologies, described in Section 3, include computation of standard and robust statistics of the satellite SST differences</w:t>
      </w:r>
      <w:r>
        <w:t>,</w:t>
      </w:r>
      <w:r w:rsidRPr="00CA5ED0">
        <w:t xml:space="preserve"> with respect to the </w:t>
      </w:r>
      <w:proofErr w:type="spellStart"/>
      <w:r w:rsidRPr="00CA5ED0">
        <w:t>saildrone</w:t>
      </w:r>
      <w:proofErr w:type="spellEnd"/>
      <w:r w:rsidRPr="00CA5ED0">
        <w:t>. Taylor diagrams and wavenumber spectra are also evaluated to highlight differences in performance among the satellite products.</w:t>
      </w:r>
      <w:r>
        <w:t xml:space="preserve"> </w:t>
      </w:r>
      <w:r w:rsidRPr="00CA5ED0">
        <w:t>Specific attention will be focused on the possible impact</w:t>
      </w:r>
      <w:r>
        <w:t>,</w:t>
      </w:r>
      <w:r w:rsidRPr="00CA5ED0">
        <w:t xml:space="preserve"> due to the type of SST they represent, i.e., a diurnally varying value or a true foundation temperature.</w:t>
      </w:r>
      <w:r>
        <w:t xml:space="preserve"> </w:t>
      </w:r>
      <w:r w:rsidRPr="00CA5ED0">
        <w:t>We then apply the statistical analysis of the GRHSST L4s to make an informed decision about the most relevant products to choose from</w:t>
      </w:r>
      <w:r>
        <w:t>,</w:t>
      </w:r>
      <w:r w:rsidRPr="00CA5ED0">
        <w:t xml:space="preserve"> in order to study river discharge into the Arctic Ocean. This study case is presented in Section 4. We focus on the Yukon–Kuskokwim (</w:t>
      </w:r>
      <w:r>
        <w:t>Y–K</w:t>
      </w:r>
      <w:r w:rsidRPr="00CA5ED0">
        <w:t xml:space="preserve">) </w:t>
      </w:r>
      <w:r>
        <w:t>d</w:t>
      </w:r>
      <w:r w:rsidRPr="00CA5ED0">
        <w:t>elta region, given its importance to the marine environment and its rapid change.</w:t>
      </w:r>
      <w:r>
        <w:t xml:space="preserve"> </w:t>
      </w:r>
      <w:r w:rsidRPr="00CA5ED0">
        <w:t xml:space="preserve">In a previous study using the same </w:t>
      </w:r>
      <w:proofErr w:type="spellStart"/>
      <w:r w:rsidRPr="00CA5ED0">
        <w:t>saildrones</w:t>
      </w:r>
      <w:proofErr w:type="spellEnd"/>
      <w:r w:rsidRPr="00CA5ED0">
        <w:t xml:space="preserve"> employed here, [13] were able to establish a connection between satellite-derived sea surface salinity (SSS) and the freshening from Yukon–Kuskokwim rivers.</w:t>
      </w:r>
      <w:r>
        <w:t xml:space="preserve"> </w:t>
      </w:r>
      <w:r w:rsidRPr="00CA5ED0">
        <w:t>In this latest iteration, we focus on the thermal signal associated with the Y</w:t>
      </w:r>
      <w:r w:rsidRPr="00431D90">
        <w:t>–</w:t>
      </w:r>
      <w:r w:rsidRPr="00CA5ED0">
        <w:t xml:space="preserve">K river delta and examine </w:t>
      </w:r>
      <w:proofErr w:type="spellStart"/>
      <w:r w:rsidRPr="00CA5ED0">
        <w:t>climatologies</w:t>
      </w:r>
      <w:proofErr w:type="spellEnd"/>
      <w:r w:rsidRPr="00CA5ED0">
        <w:t xml:space="preserve"> for SST and SSS to determine if both signals are consistent with the river discharge.</w:t>
      </w:r>
      <w:r>
        <w:t xml:space="preserve"> </w:t>
      </w:r>
      <w:r w:rsidRPr="00CA5ED0">
        <w:t>The major point of the paper includes correlations of approximately 0.90</w:t>
      </w:r>
      <w:r>
        <w:t>, which</w:t>
      </w:r>
      <w:r w:rsidRPr="00CA5ED0">
        <w:t xml:space="preserve"> indicate the satellite products perform fairly well at high latitudes, except in coastal regions</w:t>
      </w:r>
      <w:r>
        <w:t>,</w:t>
      </w:r>
      <w:r w:rsidRPr="00CA5ED0">
        <w:t xml:space="preserve"> where substantial differences still exist. Along the coast, CMC and OSTIA products showed warmer temperatures. Spectral slopes</w:t>
      </w:r>
      <w:r>
        <w:t>,</w:t>
      </w:r>
      <w:r w:rsidRPr="00CA5ED0">
        <w:t xml:space="preserve"> of approximately-2.0</w:t>
      </w:r>
      <w:r>
        <w:t>,</w:t>
      </w:r>
      <w:r w:rsidRPr="00CA5ED0">
        <w:t xml:space="preserve"> were consistent with mesoscale</w:t>
      </w:r>
      <w:r w:rsidRPr="007F5D27">
        <w:t>–</w:t>
      </w:r>
      <w:proofErr w:type="spellStart"/>
      <w:r w:rsidRPr="00CA5ED0">
        <w:t>submesoscale</w:t>
      </w:r>
      <w:proofErr w:type="spellEnd"/>
      <w:r w:rsidRPr="00CA5ED0">
        <w:t xml:space="preserve"> variability. </w:t>
      </w:r>
    </w:p>
    <w:p w14:paraId="38B69439" w14:textId="77777777" w:rsidR="002E4E05" w:rsidRPr="00CA5ED0" w:rsidRDefault="002E4E05" w:rsidP="00994D18">
      <w:pPr>
        <w:pStyle w:val="MDPI31text"/>
        <w:rPr>
          <w:b/>
        </w:rPr>
      </w:pPr>
      <w:r w:rsidRPr="00CA5ED0">
        <w:t>The paper is organized as follows.</w:t>
      </w:r>
      <w:r>
        <w:t xml:space="preserve"> </w:t>
      </w:r>
      <w:r w:rsidRPr="00CA5ED0">
        <w:t xml:space="preserve">Section 2 presents an overview of the data sets used, followed by a description of the methodology used in application of robust statistics. Section 3 presents </w:t>
      </w:r>
      <w:r>
        <w:t xml:space="preserve">the </w:t>
      </w:r>
      <w:r w:rsidRPr="00CA5ED0">
        <w:t>results of the application of the statistics</w:t>
      </w:r>
      <w:r>
        <w:t>,</w:t>
      </w:r>
      <w:r w:rsidRPr="00CA5ED0">
        <w:t xml:space="preserve"> </w:t>
      </w:r>
      <w:r>
        <w:t>as well as</w:t>
      </w:r>
      <w:r w:rsidRPr="00CA5ED0">
        <w:t xml:space="preserve"> also the Fourier </w:t>
      </w:r>
      <w:r>
        <w:t>s</w:t>
      </w:r>
      <w:r w:rsidRPr="00CA5ED0">
        <w:t xml:space="preserve">pectra. Section 4 discusses a case study applied to the </w:t>
      </w:r>
      <w:r>
        <w:t>Y–K</w:t>
      </w:r>
      <w:r w:rsidRPr="00CA5ED0">
        <w:t xml:space="preserve"> </w:t>
      </w:r>
      <w:r>
        <w:t>delta</w:t>
      </w:r>
      <w:r w:rsidRPr="00CA5ED0">
        <w:t xml:space="preserve">. We conclude with a discussion and summary </w:t>
      </w:r>
      <w:commentRangeStart w:id="24"/>
      <w:commentRangeStart w:id="25"/>
      <w:r w:rsidRPr="00810ADE">
        <w:rPr>
          <w:highlight w:val="yellow"/>
        </w:rPr>
        <w:t>Section 5</w:t>
      </w:r>
      <w:commentRangeEnd w:id="24"/>
      <w:r w:rsidR="00810ADE">
        <w:rPr>
          <w:rStyle w:val="CommentReference"/>
          <w:rFonts w:eastAsia="宋体"/>
          <w:noProof/>
          <w:snapToGrid/>
          <w:lang w:eastAsia="zh-CN" w:bidi="ar-SA"/>
        </w:rPr>
        <w:commentReference w:id="24"/>
      </w:r>
      <w:commentRangeEnd w:id="25"/>
      <w:r w:rsidR="008A245C">
        <w:rPr>
          <w:rStyle w:val="CommentReference"/>
          <w:rFonts w:eastAsia="宋体"/>
          <w:noProof/>
          <w:snapToGrid/>
          <w:lang w:eastAsia="zh-CN" w:bidi="ar-SA"/>
        </w:rPr>
        <w:commentReference w:id="25"/>
      </w:r>
      <w:r>
        <w:t>,</w:t>
      </w:r>
      <w:r w:rsidRPr="00CA5ED0">
        <w:t xml:space="preserve"> where we provide some recommendations for future improvements in Arctic SST analyses from the lessons learned in this study.</w:t>
      </w:r>
    </w:p>
    <w:p w14:paraId="4F611AAF" w14:textId="2CBB6E29" w:rsidR="002E4E05" w:rsidRPr="00CA5ED0" w:rsidRDefault="00994D18" w:rsidP="00994D18">
      <w:pPr>
        <w:pStyle w:val="MDPI21heading1"/>
      </w:pPr>
      <w:r>
        <w:rPr>
          <w:lang w:eastAsia="zh-CN"/>
        </w:rPr>
        <w:t xml:space="preserve">2. </w:t>
      </w:r>
      <w:r w:rsidR="002E4E05" w:rsidRPr="00CA5ED0">
        <w:t>Materials and Methods</w:t>
      </w:r>
    </w:p>
    <w:p w14:paraId="5B498C75" w14:textId="6AE4EB9A" w:rsidR="002E4E05" w:rsidRPr="00994D18" w:rsidRDefault="00994D18" w:rsidP="00994D18">
      <w:pPr>
        <w:pStyle w:val="MDPI22heading2"/>
      </w:pPr>
      <w:r w:rsidRPr="00994D18">
        <w:t xml:space="preserve">2.1. </w:t>
      </w:r>
      <w:r w:rsidR="002E4E05" w:rsidRPr="00994D18">
        <w:t>Data Sets</w:t>
      </w:r>
    </w:p>
    <w:p w14:paraId="2F9E3906" w14:textId="77777777" w:rsidR="002E4E05" w:rsidRPr="00CA5ED0" w:rsidRDefault="002E4E05" w:rsidP="00994D18">
      <w:pPr>
        <w:pStyle w:val="MDPI31text"/>
        <w:rPr>
          <w:b/>
        </w:rPr>
      </w:pPr>
      <w:r w:rsidRPr="00CA5ED0">
        <w:t>Eight GHRSST L4 products were compared directly with SSTs measured by the temperature sensor (Sea-Bird Scientific 37 or SBE37) that is part of a conductivity</w:t>
      </w:r>
      <w:r w:rsidRPr="00B92177">
        <w:t>–</w:t>
      </w:r>
      <w:r w:rsidRPr="00CA5ED0">
        <w:t>temperature</w:t>
      </w:r>
      <w:r w:rsidRPr="00B92177">
        <w:t>–</w:t>
      </w:r>
      <w:r w:rsidRPr="00CA5ED0">
        <w:t xml:space="preserve">pressure (CTD) instrument onboard the two 2019 NASA </w:t>
      </w:r>
      <w:proofErr w:type="spellStart"/>
      <w:r w:rsidRPr="00CA5ED0">
        <w:t>saildrone</w:t>
      </w:r>
      <w:proofErr w:type="spellEnd"/>
      <w:r w:rsidRPr="00CA5ED0">
        <w:t xml:space="preserve"> (SD1036 and SD1037) vehicles deployed to the Arctic. All the data sets are available through </w:t>
      </w:r>
      <w:proofErr w:type="gramStart"/>
      <w:r w:rsidRPr="00CA5ED0">
        <w:t>PO.DAAC</w:t>
      </w:r>
      <w:proofErr w:type="gramEnd"/>
      <w:r w:rsidRPr="00CA5ED0">
        <w:t xml:space="preserve">. Co-locations between the </w:t>
      </w:r>
      <w:proofErr w:type="spellStart"/>
      <w:r w:rsidRPr="00CA5ED0">
        <w:t>saildrone</w:t>
      </w:r>
      <w:proofErr w:type="spellEnd"/>
      <w:r w:rsidRPr="00CA5ED0">
        <w:t xml:space="preserve"> derived SST and the GHRSST L4 products applied the same algorithm as </w:t>
      </w:r>
      <w:r>
        <w:t xml:space="preserve">that </w:t>
      </w:r>
      <w:r w:rsidRPr="00CA5ED0">
        <w:t xml:space="preserve">used in [13]. Each co-located value is an average of all the </w:t>
      </w:r>
      <w:proofErr w:type="spellStart"/>
      <w:r w:rsidRPr="00CA5ED0">
        <w:t>saildrone</w:t>
      </w:r>
      <w:proofErr w:type="spellEnd"/>
      <w:r w:rsidRPr="00CA5ED0">
        <w:t xml:space="preserve"> values within the GHRSST L4 pixel.</w:t>
      </w:r>
      <w:r>
        <w:t xml:space="preserve"> </w:t>
      </w:r>
      <w:r w:rsidRPr="00CA5ED0">
        <w:t xml:space="preserve">Spatial and temporal values were then assigned based on the mean </w:t>
      </w:r>
      <w:proofErr w:type="spellStart"/>
      <w:r w:rsidRPr="00CA5ED0">
        <w:t>saildrone</w:t>
      </w:r>
      <w:proofErr w:type="spellEnd"/>
      <w:r w:rsidRPr="00CA5ED0">
        <w:t xml:space="preserve"> values.</w:t>
      </w:r>
    </w:p>
    <w:p w14:paraId="63FE70D2" w14:textId="3043EF23" w:rsidR="002E4E05" w:rsidRPr="000437C2" w:rsidRDefault="002E4E05" w:rsidP="00994D18">
      <w:pPr>
        <w:pStyle w:val="MDPI31text"/>
        <w:rPr>
          <w:b/>
        </w:rPr>
      </w:pPr>
      <w:r w:rsidRPr="00CA5ED0">
        <w:t xml:space="preserve">The eight SST products used in the study are: </w:t>
      </w:r>
      <w:r w:rsidR="000437C2">
        <w:t>(</w:t>
      </w:r>
      <w:r w:rsidRPr="00CA5ED0">
        <w:t xml:space="preserve">1) the Canadian Meteorological Center (CMC), </w:t>
      </w:r>
      <w:r w:rsidR="000437C2">
        <w:t>(</w:t>
      </w:r>
      <w:r w:rsidRPr="00CA5ED0">
        <w:t xml:space="preserve">2) the Danish Meteorological Institute (DMI), </w:t>
      </w:r>
      <w:r w:rsidR="000437C2">
        <w:t>(</w:t>
      </w:r>
      <w:r w:rsidRPr="00CA5ED0">
        <w:t xml:space="preserve">3) the Operational Sea Surface Temperature and Sea Ice Analysis (OSTIA), </w:t>
      </w:r>
      <w:r w:rsidR="000437C2">
        <w:t>(</w:t>
      </w:r>
      <w:r w:rsidRPr="00CA5ED0">
        <w:t>4) the K10 SST</w:t>
      </w:r>
      <w:r>
        <w:t>,</w:t>
      </w:r>
      <w:r w:rsidRPr="00CA5ED0">
        <w:t xml:space="preserve"> produced by the Naval Oceanographic Office (NAVO), </w:t>
      </w:r>
      <w:r w:rsidR="000437C2">
        <w:t>(</w:t>
      </w:r>
      <w:r w:rsidRPr="00CA5ED0">
        <w:t xml:space="preserve">5) the microwave-infrared optimally interpolated </w:t>
      </w:r>
      <w:r w:rsidRPr="00CA5ED0">
        <w:lastRenderedPageBreak/>
        <w:t xml:space="preserve">(MWIR OI) SST product by REMSS, </w:t>
      </w:r>
      <w:r w:rsidR="000437C2">
        <w:t>(</w:t>
      </w:r>
      <w:r w:rsidRPr="00CA5ED0">
        <w:t>6) the Daily Optimally Interpolated (OI) AVHRR SST product (DOISST)</w:t>
      </w:r>
      <w:r>
        <w:t>,</w:t>
      </w:r>
      <w:r w:rsidRPr="00CA5ED0">
        <w:t xml:space="preserve"> produced by the National Centers for Environmental Prediction (NCEI), </w:t>
      </w:r>
      <w:r w:rsidR="000437C2">
        <w:t>(</w:t>
      </w:r>
      <w:r w:rsidRPr="00CA5ED0">
        <w:t>7) the Multi-Scale Ultra-High Resolution Sea Surface Temperature (MUR)</w:t>
      </w:r>
      <w:r>
        <w:t>,</w:t>
      </w:r>
      <w:r w:rsidRPr="00CA5ED0">
        <w:t xml:space="preserve"> produced by NASA, and </w:t>
      </w:r>
      <w:r w:rsidR="000437C2">
        <w:t>(</w:t>
      </w:r>
      <w:r w:rsidRPr="00CA5ED0">
        <w:t>8) the GHRSST Median Product Ensemble (GMPE)</w:t>
      </w:r>
      <w:r>
        <w:t>,</w:t>
      </w:r>
      <w:r w:rsidRPr="00CA5ED0">
        <w:t xml:space="preserve"> produced by the UK Met Office</w:t>
      </w:r>
      <w:r w:rsidRPr="000437C2">
        <w:t>. Table 1 summarizes links to additional information on data access.</w:t>
      </w:r>
    </w:p>
    <w:p w14:paraId="333B19BB" w14:textId="7F577C5A" w:rsidR="002E4E05" w:rsidRPr="000437C2" w:rsidRDefault="00994D18" w:rsidP="00994D18">
      <w:pPr>
        <w:pStyle w:val="MDPI41tablecaption"/>
        <w:rPr>
          <w:b/>
        </w:rPr>
      </w:pPr>
      <w:r w:rsidRPr="000437C2">
        <w:rPr>
          <w:b/>
        </w:rPr>
        <w:t xml:space="preserve">Table 1. </w:t>
      </w:r>
      <w:r w:rsidR="002E4E05" w:rsidRPr="000437C2">
        <w:t>Characteristics of GHRSST L4 data sets used in the study.</w:t>
      </w:r>
    </w:p>
    <w:tbl>
      <w:tblPr>
        <w:tblStyle w:val="MDPI41threelinetable"/>
        <w:tblW w:w="10465" w:type="dxa"/>
        <w:tblLayout w:type="fixed"/>
        <w:tblCellMar>
          <w:left w:w="0" w:type="dxa"/>
          <w:right w:w="0" w:type="dxa"/>
        </w:tblCellMar>
        <w:tblLook w:val="04A0" w:firstRow="1" w:lastRow="0" w:firstColumn="1" w:lastColumn="0" w:noHBand="0" w:noVBand="1"/>
      </w:tblPr>
      <w:tblGrid>
        <w:gridCol w:w="993"/>
        <w:gridCol w:w="2556"/>
        <w:gridCol w:w="6916"/>
      </w:tblGrid>
      <w:tr w:rsidR="002E4E05" w:rsidRPr="000437C2" w14:paraId="45E553DF" w14:textId="77777777" w:rsidTr="00315583">
        <w:trPr>
          <w:cnfStyle w:val="100000000000" w:firstRow="1" w:lastRow="0" w:firstColumn="0" w:lastColumn="0" w:oddVBand="0" w:evenVBand="0" w:oddHBand="0" w:evenHBand="0" w:firstRowFirstColumn="0" w:firstRowLastColumn="0" w:lastRowFirstColumn="0" w:lastRowLastColumn="0"/>
        </w:trPr>
        <w:tc>
          <w:tcPr>
            <w:tcW w:w="993" w:type="dxa"/>
            <w:tcBorders>
              <w:top w:val="single" w:sz="8" w:space="0" w:color="auto"/>
            </w:tcBorders>
            <w:shd w:val="clear" w:color="auto" w:fill="auto"/>
            <w:hideMark/>
          </w:tcPr>
          <w:p w14:paraId="7D56F4EB" w14:textId="77777777" w:rsidR="002E4E05" w:rsidRPr="000437C2" w:rsidRDefault="002E4E05" w:rsidP="00994D18">
            <w:pPr>
              <w:pStyle w:val="NormalWeb"/>
              <w:autoSpaceDE w:val="0"/>
              <w:autoSpaceDN w:val="0"/>
              <w:spacing w:line="240" w:lineRule="auto"/>
              <w:jc w:val="center"/>
            </w:pPr>
            <w:r w:rsidRPr="000437C2">
              <w:rPr>
                <w:bCs/>
              </w:rPr>
              <w:t>L4</w:t>
            </w:r>
          </w:p>
        </w:tc>
        <w:tc>
          <w:tcPr>
            <w:tcW w:w="2556" w:type="dxa"/>
            <w:tcBorders>
              <w:top w:val="single" w:sz="8" w:space="0" w:color="auto"/>
            </w:tcBorders>
            <w:shd w:val="clear" w:color="auto" w:fill="auto"/>
            <w:hideMark/>
          </w:tcPr>
          <w:p w14:paraId="0BFEE159" w14:textId="77777777" w:rsidR="002E4E05" w:rsidRPr="000437C2" w:rsidRDefault="002E4E05" w:rsidP="00994D18">
            <w:pPr>
              <w:pStyle w:val="NormalWeb"/>
              <w:autoSpaceDE w:val="0"/>
              <w:autoSpaceDN w:val="0"/>
              <w:spacing w:line="240" w:lineRule="auto"/>
              <w:jc w:val="center"/>
            </w:pPr>
            <w:r w:rsidRPr="000437C2">
              <w:rPr>
                <w:bCs/>
              </w:rPr>
              <w:t>Data Availability</w:t>
            </w:r>
          </w:p>
        </w:tc>
        <w:tc>
          <w:tcPr>
            <w:tcW w:w="6916" w:type="dxa"/>
            <w:tcBorders>
              <w:top w:val="single" w:sz="8" w:space="0" w:color="auto"/>
            </w:tcBorders>
            <w:shd w:val="clear" w:color="auto" w:fill="auto"/>
            <w:hideMark/>
          </w:tcPr>
          <w:p w14:paraId="4C17BE1E" w14:textId="77777777" w:rsidR="002E4E05" w:rsidRPr="000437C2" w:rsidRDefault="002E4E05" w:rsidP="00994D18">
            <w:pPr>
              <w:pStyle w:val="NormalWeb"/>
              <w:autoSpaceDE w:val="0"/>
              <w:autoSpaceDN w:val="0"/>
              <w:spacing w:line="240" w:lineRule="auto"/>
              <w:jc w:val="center"/>
            </w:pPr>
            <w:r w:rsidRPr="000437C2">
              <w:rPr>
                <w:bCs/>
              </w:rPr>
              <w:t>PO.DAAC Reference URL</w:t>
            </w:r>
          </w:p>
        </w:tc>
      </w:tr>
      <w:tr w:rsidR="002E4E05" w:rsidRPr="000437C2" w14:paraId="26BAB592" w14:textId="77777777" w:rsidTr="00315583">
        <w:tc>
          <w:tcPr>
            <w:tcW w:w="993" w:type="dxa"/>
            <w:shd w:val="clear" w:color="auto" w:fill="auto"/>
            <w:hideMark/>
          </w:tcPr>
          <w:p w14:paraId="09CF7D16" w14:textId="77777777" w:rsidR="002E4E05" w:rsidRPr="000437C2" w:rsidRDefault="002E4E05" w:rsidP="00994D18">
            <w:pPr>
              <w:pStyle w:val="NormalWeb"/>
              <w:autoSpaceDE w:val="0"/>
              <w:autoSpaceDN w:val="0"/>
              <w:spacing w:line="240" w:lineRule="auto"/>
              <w:jc w:val="center"/>
              <w:rPr>
                <w:highlight w:val="yellow"/>
              </w:rPr>
            </w:pPr>
            <w:commentRangeStart w:id="26"/>
            <w:r w:rsidRPr="000437C2">
              <w:rPr>
                <w:b/>
                <w:bCs/>
                <w:highlight w:val="yellow"/>
              </w:rPr>
              <w:t>CMC</w:t>
            </w:r>
            <w:commentRangeEnd w:id="26"/>
            <w:r w:rsidR="000437C2">
              <w:rPr>
                <w:rStyle w:val="CommentReference"/>
                <w:rFonts w:eastAsia="宋体"/>
              </w:rPr>
              <w:commentReference w:id="26"/>
            </w:r>
          </w:p>
        </w:tc>
        <w:tc>
          <w:tcPr>
            <w:tcW w:w="2556" w:type="dxa"/>
            <w:shd w:val="clear" w:color="auto" w:fill="auto"/>
            <w:hideMark/>
          </w:tcPr>
          <w:p w14:paraId="77FE7E1E" w14:textId="6130FEC0" w:rsidR="002E4E05" w:rsidRPr="000437C2" w:rsidRDefault="002E4E05" w:rsidP="00994D18">
            <w:pPr>
              <w:pStyle w:val="NormalWeb"/>
              <w:autoSpaceDE w:val="0"/>
              <w:autoSpaceDN w:val="0"/>
              <w:spacing w:line="240" w:lineRule="auto"/>
              <w:jc w:val="center"/>
            </w:pPr>
            <w:commentRangeStart w:id="27"/>
            <w:r w:rsidRPr="00315583">
              <w:rPr>
                <w:b/>
                <w:bCs/>
                <w:highlight w:val="yellow"/>
              </w:rPr>
              <w:t>01</w:t>
            </w:r>
            <w:r w:rsidR="00315583" w:rsidRPr="00315583">
              <w:rPr>
                <w:b/>
                <w:bCs/>
                <w:highlight w:val="yellow"/>
              </w:rPr>
              <w:t xml:space="preserve"> January </w:t>
            </w:r>
            <w:r w:rsidRPr="00315583">
              <w:rPr>
                <w:b/>
                <w:bCs/>
                <w:highlight w:val="yellow"/>
              </w:rPr>
              <w:t>2016</w:t>
            </w:r>
            <w:commentRangeEnd w:id="27"/>
            <w:r w:rsidR="00315583">
              <w:rPr>
                <w:rStyle w:val="CommentReference"/>
                <w:rFonts w:eastAsia="宋体"/>
              </w:rPr>
              <w:commentReference w:id="27"/>
            </w:r>
            <w:r w:rsidRPr="000437C2">
              <w:rPr>
                <w:b/>
                <w:bCs/>
              </w:rPr>
              <w:t>-present</w:t>
            </w:r>
          </w:p>
        </w:tc>
        <w:tc>
          <w:tcPr>
            <w:tcW w:w="6916" w:type="dxa"/>
            <w:shd w:val="clear" w:color="auto" w:fill="auto"/>
            <w:hideMark/>
          </w:tcPr>
          <w:p w14:paraId="79394FE3" w14:textId="7A3E9C9B" w:rsidR="002E4E05" w:rsidRPr="004C18F0" w:rsidRDefault="002E4E05" w:rsidP="00994D18">
            <w:pPr>
              <w:pStyle w:val="NormalWeb"/>
              <w:autoSpaceDE w:val="0"/>
              <w:autoSpaceDN w:val="0"/>
              <w:spacing w:line="240" w:lineRule="auto"/>
              <w:jc w:val="center"/>
              <w:rPr>
                <w:color w:val="auto"/>
                <w:highlight w:val="yellow"/>
              </w:rPr>
            </w:pPr>
            <w:commentRangeStart w:id="28"/>
            <w:r w:rsidRPr="004C18F0">
              <w:rPr>
                <w:rStyle w:val="Hyperlink"/>
                <w:b/>
                <w:bCs/>
                <w:color w:val="auto"/>
                <w:highlight w:val="yellow"/>
                <w:u w:val="none"/>
              </w:rPr>
              <w:t>https://podaac.jpl.nasa.gov/dataset/CMC0.1deg-CMC-L4-GLOB-v3.0?ids=&amp;values=&amp;search=CMC&amp;provider=PODAAC</w:t>
            </w:r>
            <w:commentRangeEnd w:id="28"/>
            <w:r w:rsidR="004C18F0">
              <w:rPr>
                <w:rStyle w:val="CommentReference"/>
                <w:rFonts w:eastAsia="宋体"/>
              </w:rPr>
              <w:commentReference w:id="28"/>
            </w:r>
          </w:p>
        </w:tc>
      </w:tr>
      <w:tr w:rsidR="002E4E05" w:rsidRPr="000437C2" w14:paraId="7B3ED02C" w14:textId="77777777" w:rsidTr="00315583">
        <w:tc>
          <w:tcPr>
            <w:tcW w:w="993" w:type="dxa"/>
            <w:shd w:val="clear" w:color="auto" w:fill="auto"/>
            <w:hideMark/>
          </w:tcPr>
          <w:p w14:paraId="63D4707D" w14:textId="77777777" w:rsidR="002E4E05" w:rsidRPr="000437C2" w:rsidRDefault="002E4E05" w:rsidP="00994D18">
            <w:pPr>
              <w:pStyle w:val="NormalWeb"/>
              <w:autoSpaceDE w:val="0"/>
              <w:autoSpaceDN w:val="0"/>
              <w:spacing w:line="240" w:lineRule="auto"/>
              <w:jc w:val="center"/>
            </w:pPr>
            <w:r w:rsidRPr="000437C2">
              <w:rPr>
                <w:b/>
                <w:bCs/>
              </w:rPr>
              <w:t>DMI</w:t>
            </w:r>
          </w:p>
        </w:tc>
        <w:tc>
          <w:tcPr>
            <w:tcW w:w="2556" w:type="dxa"/>
            <w:shd w:val="clear" w:color="auto" w:fill="auto"/>
            <w:hideMark/>
          </w:tcPr>
          <w:p w14:paraId="67EC4C11" w14:textId="2E7663E6" w:rsidR="002E4E05" w:rsidRPr="000437C2" w:rsidRDefault="002E4E05" w:rsidP="00994D18">
            <w:pPr>
              <w:pStyle w:val="NormalWeb"/>
              <w:autoSpaceDE w:val="0"/>
              <w:autoSpaceDN w:val="0"/>
              <w:spacing w:line="240" w:lineRule="auto"/>
              <w:jc w:val="center"/>
            </w:pPr>
            <w:r w:rsidRPr="000437C2">
              <w:rPr>
                <w:b/>
                <w:bCs/>
              </w:rPr>
              <w:t>30</w:t>
            </w:r>
            <w:r w:rsidR="00315583">
              <w:rPr>
                <w:b/>
                <w:bCs/>
              </w:rPr>
              <w:t xml:space="preserve"> April </w:t>
            </w:r>
            <w:r w:rsidRPr="000437C2">
              <w:rPr>
                <w:b/>
                <w:bCs/>
              </w:rPr>
              <w:t>2013-present</w:t>
            </w:r>
          </w:p>
        </w:tc>
        <w:tc>
          <w:tcPr>
            <w:tcW w:w="6916" w:type="dxa"/>
            <w:shd w:val="clear" w:color="auto" w:fill="auto"/>
            <w:hideMark/>
          </w:tcPr>
          <w:p w14:paraId="6F2F0E27" w14:textId="70202293" w:rsidR="002E4E05" w:rsidRPr="004C18F0" w:rsidRDefault="002E4E05" w:rsidP="00994D18">
            <w:pPr>
              <w:pStyle w:val="NormalWeb"/>
              <w:autoSpaceDE w:val="0"/>
              <w:autoSpaceDN w:val="0"/>
              <w:spacing w:line="240" w:lineRule="auto"/>
              <w:jc w:val="center"/>
              <w:rPr>
                <w:color w:val="auto"/>
                <w:highlight w:val="yellow"/>
              </w:rPr>
            </w:pPr>
            <w:r w:rsidRPr="004C18F0">
              <w:rPr>
                <w:rStyle w:val="Hyperlink"/>
                <w:b/>
                <w:bCs/>
                <w:color w:val="auto"/>
                <w:highlight w:val="yellow"/>
                <w:u w:val="none"/>
              </w:rPr>
              <w:t>https://podaac.jpl.nasa.gov/dataset/DMI_OI-DMI-L4-GLOB-v1.0?ids=&amp;values=&amp;search=DMI&amp;provider=PODAAC</w:t>
            </w:r>
          </w:p>
        </w:tc>
      </w:tr>
      <w:tr w:rsidR="002E4E05" w:rsidRPr="000437C2" w14:paraId="73108370" w14:textId="77777777" w:rsidTr="00315583">
        <w:tc>
          <w:tcPr>
            <w:tcW w:w="993" w:type="dxa"/>
            <w:shd w:val="clear" w:color="auto" w:fill="auto"/>
            <w:hideMark/>
          </w:tcPr>
          <w:p w14:paraId="33C5184E" w14:textId="77777777" w:rsidR="002E4E05" w:rsidRPr="000437C2" w:rsidRDefault="002E4E05" w:rsidP="00994D18">
            <w:pPr>
              <w:pStyle w:val="NormalWeb"/>
              <w:autoSpaceDE w:val="0"/>
              <w:autoSpaceDN w:val="0"/>
              <w:spacing w:line="240" w:lineRule="auto"/>
              <w:jc w:val="center"/>
            </w:pPr>
            <w:r w:rsidRPr="000437C2">
              <w:rPr>
                <w:b/>
                <w:bCs/>
              </w:rPr>
              <w:t>OSTIA</w:t>
            </w:r>
          </w:p>
        </w:tc>
        <w:tc>
          <w:tcPr>
            <w:tcW w:w="2556" w:type="dxa"/>
            <w:shd w:val="clear" w:color="auto" w:fill="auto"/>
            <w:hideMark/>
          </w:tcPr>
          <w:p w14:paraId="2B42269A" w14:textId="6222ECC9" w:rsidR="002E4E05" w:rsidRPr="000437C2" w:rsidRDefault="002E4E05" w:rsidP="00994D18">
            <w:pPr>
              <w:pStyle w:val="NormalWeb"/>
              <w:autoSpaceDE w:val="0"/>
              <w:autoSpaceDN w:val="0"/>
              <w:spacing w:line="240" w:lineRule="auto"/>
              <w:jc w:val="center"/>
            </w:pPr>
            <w:r w:rsidRPr="000437C2">
              <w:rPr>
                <w:b/>
                <w:bCs/>
              </w:rPr>
              <w:t>31</w:t>
            </w:r>
            <w:r w:rsidR="00315583">
              <w:rPr>
                <w:b/>
                <w:bCs/>
              </w:rPr>
              <w:t xml:space="preserve"> December </w:t>
            </w:r>
            <w:r w:rsidRPr="000437C2">
              <w:rPr>
                <w:b/>
                <w:bCs/>
              </w:rPr>
              <w:t>2006-present</w:t>
            </w:r>
          </w:p>
        </w:tc>
        <w:tc>
          <w:tcPr>
            <w:tcW w:w="6916" w:type="dxa"/>
            <w:shd w:val="clear" w:color="auto" w:fill="auto"/>
            <w:hideMark/>
          </w:tcPr>
          <w:p w14:paraId="23CFB99D" w14:textId="46511644" w:rsidR="002E4E05" w:rsidRPr="004C18F0" w:rsidRDefault="002E4E05" w:rsidP="00994D18">
            <w:pPr>
              <w:pStyle w:val="NormalWeb"/>
              <w:autoSpaceDE w:val="0"/>
              <w:autoSpaceDN w:val="0"/>
              <w:spacing w:line="240" w:lineRule="auto"/>
              <w:jc w:val="center"/>
              <w:rPr>
                <w:color w:val="auto"/>
                <w:highlight w:val="yellow"/>
              </w:rPr>
            </w:pPr>
            <w:r w:rsidRPr="004C18F0">
              <w:rPr>
                <w:rStyle w:val="Hyperlink"/>
                <w:b/>
                <w:bCs/>
                <w:color w:val="auto"/>
                <w:highlight w:val="yellow"/>
                <w:u w:val="none"/>
              </w:rPr>
              <w:t>https://podaac.jpl.nasa.gov/dataset/OSTIA-UKMO-L4-GLOB-v2.0?ids=&amp;values=&amp;search=OSTIA&amp;provider=PODAAC</w:t>
            </w:r>
          </w:p>
        </w:tc>
      </w:tr>
      <w:tr w:rsidR="002E4E05" w:rsidRPr="000437C2" w14:paraId="0A9CD5CE" w14:textId="77777777" w:rsidTr="00315583">
        <w:tc>
          <w:tcPr>
            <w:tcW w:w="993" w:type="dxa"/>
            <w:shd w:val="clear" w:color="auto" w:fill="auto"/>
            <w:hideMark/>
          </w:tcPr>
          <w:p w14:paraId="5B8F63DC" w14:textId="77777777" w:rsidR="002E4E05" w:rsidRPr="000437C2" w:rsidRDefault="002E4E05" w:rsidP="00994D18">
            <w:pPr>
              <w:pStyle w:val="NormalWeb"/>
              <w:autoSpaceDE w:val="0"/>
              <w:autoSpaceDN w:val="0"/>
              <w:spacing w:line="240" w:lineRule="auto"/>
              <w:jc w:val="center"/>
            </w:pPr>
            <w:r w:rsidRPr="000437C2">
              <w:rPr>
                <w:b/>
                <w:bCs/>
              </w:rPr>
              <w:t>K10</w:t>
            </w:r>
          </w:p>
        </w:tc>
        <w:tc>
          <w:tcPr>
            <w:tcW w:w="2556" w:type="dxa"/>
            <w:shd w:val="clear" w:color="auto" w:fill="auto"/>
            <w:hideMark/>
          </w:tcPr>
          <w:p w14:paraId="26F6D8A6" w14:textId="7E893DE3" w:rsidR="002E4E05" w:rsidRPr="000437C2" w:rsidRDefault="002E4E05" w:rsidP="00994D18">
            <w:pPr>
              <w:pStyle w:val="NormalWeb"/>
              <w:autoSpaceDE w:val="0"/>
              <w:autoSpaceDN w:val="0"/>
              <w:spacing w:line="240" w:lineRule="auto"/>
              <w:jc w:val="center"/>
            </w:pPr>
            <w:r w:rsidRPr="000437C2">
              <w:rPr>
                <w:b/>
                <w:bCs/>
              </w:rPr>
              <w:t>01</w:t>
            </w:r>
            <w:r w:rsidR="00315583">
              <w:rPr>
                <w:b/>
                <w:bCs/>
              </w:rPr>
              <w:t xml:space="preserve"> October </w:t>
            </w:r>
            <w:r w:rsidRPr="000437C2">
              <w:rPr>
                <w:b/>
                <w:bCs/>
              </w:rPr>
              <w:t>2018-present</w:t>
            </w:r>
          </w:p>
        </w:tc>
        <w:tc>
          <w:tcPr>
            <w:tcW w:w="6916" w:type="dxa"/>
            <w:shd w:val="clear" w:color="auto" w:fill="auto"/>
            <w:hideMark/>
          </w:tcPr>
          <w:p w14:paraId="66E21718" w14:textId="59FBB8A4" w:rsidR="002E4E05" w:rsidRPr="004C18F0" w:rsidRDefault="002E4E05" w:rsidP="00994D18">
            <w:pPr>
              <w:pStyle w:val="NormalWeb"/>
              <w:autoSpaceDE w:val="0"/>
              <w:autoSpaceDN w:val="0"/>
              <w:spacing w:line="240" w:lineRule="auto"/>
              <w:jc w:val="center"/>
              <w:rPr>
                <w:color w:val="auto"/>
                <w:highlight w:val="yellow"/>
              </w:rPr>
            </w:pPr>
            <w:r w:rsidRPr="004C18F0">
              <w:rPr>
                <w:rStyle w:val="Hyperlink"/>
                <w:b/>
                <w:bCs/>
                <w:color w:val="auto"/>
                <w:highlight w:val="yellow"/>
                <w:u w:val="none"/>
              </w:rPr>
              <w:t>https://podaac.jpl.nasa.gov/dataset/K10_SST-NAVO-L4-GLOB-v01?ids=&amp;values=&amp;search=NAVO&amp;provider=PODAAC</w:t>
            </w:r>
          </w:p>
        </w:tc>
      </w:tr>
      <w:tr w:rsidR="002E4E05" w:rsidRPr="000437C2" w14:paraId="1B893430" w14:textId="77777777" w:rsidTr="00315583">
        <w:tc>
          <w:tcPr>
            <w:tcW w:w="993" w:type="dxa"/>
            <w:shd w:val="clear" w:color="auto" w:fill="auto"/>
            <w:hideMark/>
          </w:tcPr>
          <w:p w14:paraId="3DC2EA65" w14:textId="77777777" w:rsidR="002E4E05" w:rsidRPr="000437C2" w:rsidRDefault="002E4E05" w:rsidP="00994D18">
            <w:pPr>
              <w:pStyle w:val="NormalWeb"/>
              <w:autoSpaceDE w:val="0"/>
              <w:autoSpaceDN w:val="0"/>
              <w:spacing w:line="240" w:lineRule="auto"/>
              <w:jc w:val="center"/>
            </w:pPr>
            <w:r w:rsidRPr="000437C2">
              <w:rPr>
                <w:b/>
                <w:bCs/>
              </w:rPr>
              <w:t>MWIR</w:t>
            </w:r>
          </w:p>
        </w:tc>
        <w:tc>
          <w:tcPr>
            <w:tcW w:w="2556" w:type="dxa"/>
            <w:shd w:val="clear" w:color="auto" w:fill="auto"/>
            <w:hideMark/>
          </w:tcPr>
          <w:p w14:paraId="79A7051F" w14:textId="039DDF9A" w:rsidR="002E4E05" w:rsidRPr="000437C2" w:rsidRDefault="002E4E05" w:rsidP="00994D18">
            <w:pPr>
              <w:pStyle w:val="NormalWeb"/>
              <w:autoSpaceDE w:val="0"/>
              <w:autoSpaceDN w:val="0"/>
              <w:spacing w:line="240" w:lineRule="auto"/>
              <w:jc w:val="center"/>
            </w:pPr>
            <w:r w:rsidRPr="000437C2">
              <w:rPr>
                <w:b/>
                <w:bCs/>
              </w:rPr>
              <w:t>01</w:t>
            </w:r>
            <w:r w:rsidR="00315583">
              <w:rPr>
                <w:b/>
                <w:bCs/>
              </w:rPr>
              <w:t xml:space="preserve"> June </w:t>
            </w:r>
            <w:r w:rsidRPr="000437C2">
              <w:rPr>
                <w:b/>
                <w:bCs/>
              </w:rPr>
              <w:t>2002-present</w:t>
            </w:r>
          </w:p>
        </w:tc>
        <w:tc>
          <w:tcPr>
            <w:tcW w:w="6916" w:type="dxa"/>
            <w:shd w:val="clear" w:color="auto" w:fill="auto"/>
            <w:hideMark/>
          </w:tcPr>
          <w:p w14:paraId="177C6DB3" w14:textId="4F559DE4" w:rsidR="002E4E05" w:rsidRPr="004C18F0" w:rsidRDefault="002E4E05" w:rsidP="00994D18">
            <w:pPr>
              <w:pStyle w:val="NormalWeb"/>
              <w:autoSpaceDE w:val="0"/>
              <w:autoSpaceDN w:val="0"/>
              <w:spacing w:line="240" w:lineRule="auto"/>
              <w:jc w:val="center"/>
              <w:rPr>
                <w:color w:val="auto"/>
                <w:highlight w:val="yellow"/>
              </w:rPr>
            </w:pPr>
            <w:r w:rsidRPr="004C18F0">
              <w:rPr>
                <w:rStyle w:val="Hyperlink"/>
                <w:b/>
                <w:bCs/>
                <w:color w:val="auto"/>
                <w:highlight w:val="yellow"/>
                <w:u w:val="none"/>
              </w:rPr>
              <w:t>https://podaac.jpl.nasa.gov/dataset/MW_IR_OI-REMSS-L4-GLOB-v5.0?ids=&amp;values=&amp;search=REMSS&amp;provider=PODAAC</w:t>
            </w:r>
          </w:p>
        </w:tc>
      </w:tr>
      <w:tr w:rsidR="002E4E05" w:rsidRPr="000437C2" w14:paraId="34FEFFBB" w14:textId="77777777" w:rsidTr="00315583">
        <w:tc>
          <w:tcPr>
            <w:tcW w:w="993" w:type="dxa"/>
            <w:shd w:val="clear" w:color="auto" w:fill="auto"/>
            <w:hideMark/>
          </w:tcPr>
          <w:p w14:paraId="79A3C5D7" w14:textId="77777777" w:rsidR="002E4E05" w:rsidRPr="000437C2" w:rsidRDefault="002E4E05" w:rsidP="00994D18">
            <w:pPr>
              <w:pStyle w:val="NormalWeb"/>
              <w:autoSpaceDE w:val="0"/>
              <w:autoSpaceDN w:val="0"/>
              <w:spacing w:line="240" w:lineRule="auto"/>
              <w:jc w:val="center"/>
            </w:pPr>
            <w:r w:rsidRPr="000437C2">
              <w:rPr>
                <w:b/>
                <w:bCs/>
              </w:rPr>
              <w:t>DOISST</w:t>
            </w:r>
          </w:p>
        </w:tc>
        <w:tc>
          <w:tcPr>
            <w:tcW w:w="2556" w:type="dxa"/>
            <w:shd w:val="clear" w:color="auto" w:fill="auto"/>
            <w:hideMark/>
          </w:tcPr>
          <w:p w14:paraId="1AE9AFFC" w14:textId="77BB0A15" w:rsidR="002E4E05" w:rsidRPr="000437C2" w:rsidRDefault="002E4E05" w:rsidP="00994D18">
            <w:pPr>
              <w:pStyle w:val="NormalWeb"/>
              <w:autoSpaceDE w:val="0"/>
              <w:autoSpaceDN w:val="0"/>
              <w:spacing w:line="240" w:lineRule="auto"/>
              <w:jc w:val="center"/>
            </w:pPr>
            <w:r w:rsidRPr="000437C2">
              <w:rPr>
                <w:b/>
                <w:bCs/>
              </w:rPr>
              <w:t>01</w:t>
            </w:r>
            <w:r w:rsidR="00315583">
              <w:rPr>
                <w:b/>
                <w:bCs/>
              </w:rPr>
              <w:t xml:space="preserve"> September </w:t>
            </w:r>
            <w:r w:rsidRPr="000437C2">
              <w:rPr>
                <w:b/>
                <w:bCs/>
              </w:rPr>
              <w:t>1981-present</w:t>
            </w:r>
          </w:p>
        </w:tc>
        <w:tc>
          <w:tcPr>
            <w:tcW w:w="6916" w:type="dxa"/>
            <w:shd w:val="clear" w:color="auto" w:fill="auto"/>
            <w:hideMark/>
          </w:tcPr>
          <w:p w14:paraId="12111929" w14:textId="1858C645" w:rsidR="002E4E05" w:rsidRPr="004C18F0" w:rsidRDefault="002E4E05" w:rsidP="00994D18">
            <w:pPr>
              <w:pStyle w:val="NormalWeb"/>
              <w:autoSpaceDE w:val="0"/>
              <w:autoSpaceDN w:val="0"/>
              <w:spacing w:line="240" w:lineRule="auto"/>
              <w:jc w:val="center"/>
              <w:rPr>
                <w:color w:val="auto"/>
                <w:highlight w:val="yellow"/>
              </w:rPr>
            </w:pPr>
            <w:r w:rsidRPr="004C18F0">
              <w:rPr>
                <w:rStyle w:val="Hyperlink"/>
                <w:b/>
                <w:bCs/>
                <w:color w:val="auto"/>
                <w:highlight w:val="yellow"/>
                <w:u w:val="none"/>
              </w:rPr>
              <w:t>https://podaac.jpl.nasa.gov/dataset/AVHRR_OI-NCEI-L4-GLOB-v2.1?ids=&amp;values=&amp;search=avhrr_oi&amp;provider=PODAAC</w:t>
            </w:r>
          </w:p>
        </w:tc>
      </w:tr>
      <w:tr w:rsidR="002E4E05" w:rsidRPr="000437C2" w14:paraId="11436FAA" w14:textId="77777777" w:rsidTr="00315583">
        <w:tc>
          <w:tcPr>
            <w:tcW w:w="993" w:type="dxa"/>
            <w:shd w:val="clear" w:color="auto" w:fill="auto"/>
            <w:hideMark/>
          </w:tcPr>
          <w:p w14:paraId="35A56780" w14:textId="77777777" w:rsidR="002E4E05" w:rsidRPr="000437C2" w:rsidRDefault="002E4E05" w:rsidP="00994D18">
            <w:pPr>
              <w:pStyle w:val="NormalWeb"/>
              <w:autoSpaceDE w:val="0"/>
              <w:autoSpaceDN w:val="0"/>
              <w:spacing w:line="240" w:lineRule="auto"/>
              <w:jc w:val="center"/>
            </w:pPr>
            <w:r w:rsidRPr="000437C2">
              <w:rPr>
                <w:b/>
                <w:bCs/>
              </w:rPr>
              <w:t>MUR</w:t>
            </w:r>
          </w:p>
        </w:tc>
        <w:tc>
          <w:tcPr>
            <w:tcW w:w="2556" w:type="dxa"/>
            <w:shd w:val="clear" w:color="auto" w:fill="auto"/>
            <w:hideMark/>
          </w:tcPr>
          <w:p w14:paraId="258066AE" w14:textId="221571EC" w:rsidR="002E4E05" w:rsidRPr="000437C2" w:rsidRDefault="002E4E05" w:rsidP="00994D18">
            <w:pPr>
              <w:pStyle w:val="NormalWeb"/>
              <w:autoSpaceDE w:val="0"/>
              <w:autoSpaceDN w:val="0"/>
              <w:spacing w:line="240" w:lineRule="auto"/>
              <w:jc w:val="center"/>
            </w:pPr>
            <w:r w:rsidRPr="000437C2">
              <w:rPr>
                <w:b/>
                <w:bCs/>
              </w:rPr>
              <w:t>01</w:t>
            </w:r>
            <w:r w:rsidR="00315583">
              <w:rPr>
                <w:b/>
                <w:bCs/>
              </w:rPr>
              <w:t xml:space="preserve"> June </w:t>
            </w:r>
            <w:r w:rsidRPr="000437C2">
              <w:rPr>
                <w:b/>
                <w:bCs/>
              </w:rPr>
              <w:t>2002-present</w:t>
            </w:r>
          </w:p>
        </w:tc>
        <w:tc>
          <w:tcPr>
            <w:tcW w:w="6916" w:type="dxa"/>
            <w:shd w:val="clear" w:color="auto" w:fill="auto"/>
            <w:hideMark/>
          </w:tcPr>
          <w:p w14:paraId="49EFD822" w14:textId="412E0F09" w:rsidR="002E4E05" w:rsidRPr="004C18F0" w:rsidRDefault="002E4E05" w:rsidP="00994D18">
            <w:pPr>
              <w:pStyle w:val="NormalWeb"/>
              <w:autoSpaceDE w:val="0"/>
              <w:autoSpaceDN w:val="0"/>
              <w:spacing w:line="240" w:lineRule="auto"/>
              <w:jc w:val="center"/>
              <w:rPr>
                <w:color w:val="auto"/>
                <w:highlight w:val="yellow"/>
              </w:rPr>
            </w:pPr>
            <w:r w:rsidRPr="004C18F0">
              <w:rPr>
                <w:rStyle w:val="Hyperlink"/>
                <w:b/>
                <w:bCs/>
                <w:color w:val="auto"/>
                <w:highlight w:val="yellow"/>
                <w:u w:val="none"/>
              </w:rPr>
              <w:t>https://podaac.jpl.nasa.gov/dataset/MUR-JPL-L4-GLOB-v4.1?ids=&amp;values=&amp;search=MUR&amp;provider=PODAAC</w:t>
            </w:r>
          </w:p>
        </w:tc>
      </w:tr>
      <w:tr w:rsidR="002E4E05" w:rsidRPr="000437C2" w14:paraId="329521A4" w14:textId="77777777" w:rsidTr="00315583">
        <w:tc>
          <w:tcPr>
            <w:tcW w:w="993" w:type="dxa"/>
            <w:tcBorders>
              <w:bottom w:val="single" w:sz="8" w:space="0" w:color="auto"/>
            </w:tcBorders>
            <w:shd w:val="clear" w:color="auto" w:fill="auto"/>
            <w:hideMark/>
          </w:tcPr>
          <w:p w14:paraId="631F8208" w14:textId="77777777" w:rsidR="002E4E05" w:rsidRPr="000437C2" w:rsidRDefault="002E4E05" w:rsidP="00994D18">
            <w:pPr>
              <w:pStyle w:val="NormalWeb"/>
              <w:autoSpaceDE w:val="0"/>
              <w:autoSpaceDN w:val="0"/>
              <w:spacing w:line="240" w:lineRule="auto"/>
              <w:jc w:val="center"/>
            </w:pPr>
            <w:r w:rsidRPr="000437C2">
              <w:rPr>
                <w:b/>
                <w:bCs/>
              </w:rPr>
              <w:t>GMPE</w:t>
            </w:r>
          </w:p>
        </w:tc>
        <w:tc>
          <w:tcPr>
            <w:tcW w:w="2556" w:type="dxa"/>
            <w:tcBorders>
              <w:bottom w:val="single" w:sz="8" w:space="0" w:color="auto"/>
            </w:tcBorders>
            <w:shd w:val="clear" w:color="auto" w:fill="auto"/>
            <w:hideMark/>
          </w:tcPr>
          <w:p w14:paraId="4ACC4C5D" w14:textId="74D91254" w:rsidR="002E4E05" w:rsidRPr="000437C2" w:rsidRDefault="002E4E05" w:rsidP="00994D18">
            <w:pPr>
              <w:pStyle w:val="NormalWeb"/>
              <w:autoSpaceDE w:val="0"/>
              <w:autoSpaceDN w:val="0"/>
              <w:spacing w:line="240" w:lineRule="auto"/>
              <w:jc w:val="center"/>
            </w:pPr>
            <w:r w:rsidRPr="000437C2">
              <w:rPr>
                <w:b/>
                <w:bCs/>
              </w:rPr>
              <w:t>16</w:t>
            </w:r>
            <w:r w:rsidR="00315583">
              <w:rPr>
                <w:b/>
                <w:bCs/>
              </w:rPr>
              <w:t xml:space="preserve"> September </w:t>
            </w:r>
            <w:r w:rsidRPr="000437C2">
              <w:rPr>
                <w:b/>
                <w:bCs/>
              </w:rPr>
              <w:t>2017-present</w:t>
            </w:r>
          </w:p>
        </w:tc>
        <w:tc>
          <w:tcPr>
            <w:tcW w:w="6916" w:type="dxa"/>
            <w:tcBorders>
              <w:bottom w:val="single" w:sz="8" w:space="0" w:color="auto"/>
            </w:tcBorders>
            <w:shd w:val="clear" w:color="auto" w:fill="auto"/>
            <w:hideMark/>
          </w:tcPr>
          <w:p w14:paraId="1A9A755D" w14:textId="6C725609" w:rsidR="002E4E05" w:rsidRPr="004C18F0" w:rsidRDefault="002E4E05" w:rsidP="00994D18">
            <w:pPr>
              <w:pStyle w:val="NormalWeb"/>
              <w:autoSpaceDE w:val="0"/>
              <w:autoSpaceDN w:val="0"/>
              <w:spacing w:line="240" w:lineRule="auto"/>
              <w:jc w:val="center"/>
              <w:rPr>
                <w:color w:val="auto"/>
                <w:highlight w:val="yellow"/>
              </w:rPr>
            </w:pPr>
            <w:r w:rsidRPr="004C18F0">
              <w:rPr>
                <w:rStyle w:val="Hyperlink"/>
                <w:b/>
                <w:bCs/>
                <w:color w:val="auto"/>
                <w:highlight w:val="yellow"/>
                <w:u w:val="none"/>
              </w:rPr>
              <w:t>https://www.copernicus.eu/en/access-data/copernicus-services-catalogue/global-ocean-sea-surface-temperature-multi-product</w:t>
            </w:r>
          </w:p>
        </w:tc>
      </w:tr>
    </w:tbl>
    <w:p w14:paraId="1E38548A" w14:textId="6CB90FF7" w:rsidR="002E4E05" w:rsidRPr="00994D18" w:rsidRDefault="00994D18" w:rsidP="00994D18">
      <w:pPr>
        <w:pStyle w:val="MDPI23heading3"/>
        <w:spacing w:before="240"/>
      </w:pPr>
      <w:r w:rsidRPr="00994D18">
        <w:t xml:space="preserve">2.1.1. </w:t>
      </w:r>
      <w:r w:rsidR="002E4E05" w:rsidRPr="00994D18">
        <w:t>CMC</w:t>
      </w:r>
    </w:p>
    <w:p w14:paraId="7210024E" w14:textId="0390EA08" w:rsidR="002E4E05" w:rsidRPr="00CA5ED0" w:rsidRDefault="002E4E05" w:rsidP="00994D18">
      <w:pPr>
        <w:pStyle w:val="MDPI31text"/>
        <w:rPr>
          <w:b/>
        </w:rPr>
      </w:pPr>
      <w:r w:rsidRPr="00CA5ED0">
        <w:t>This SST product is produced daily on an operational basis at the Canadian Meteorological Center (CMC). This product merges infrared (IR) and microwave (MW) satellite SSTs in its analysis system via an optimal interpolation (OI) scheme. IR sensors included in the OI are the Advanced Very High-Resolution Radiometer (AVHRR)</w:t>
      </w:r>
      <w:r>
        <w:t>,</w:t>
      </w:r>
      <w:r w:rsidRPr="00CA5ED0">
        <w:t xml:space="preserve"> onboard NOAA-18 and 19, the European Meteorological Operational-A (METOP-A), and the Operational-B (METOP-B). MW SSTs are taken from AMSR2. Additionally, in-situ SST observations are used from both drifting buoys and ships from the International Comprehensive Ocean Atmosphere Data Set (ICOADS). The latest version of the CMC </w:t>
      </w:r>
      <w:r>
        <w:t>was</w:t>
      </w:r>
      <w:r w:rsidRPr="00CA5ED0">
        <w:t xml:space="preserve"> produced on a global 0.01° latitude</w:t>
      </w:r>
      <w:r w:rsidRPr="00E901D9">
        <w:t>–</w:t>
      </w:r>
      <w:r w:rsidRPr="00CA5ED0">
        <w:t>longitude grid (there is also a 0.02° grid version not used in this analysis) and is consistent with a foundation SST.</w:t>
      </w:r>
      <w:r>
        <w:t xml:space="preserve"> </w:t>
      </w:r>
      <w:r w:rsidRPr="00CA5ED0">
        <w:t>This is not based on the exclusion of nighttime data but the integration of in-situ data. Thus, the definition of being free from diurnal signal modeling does not imply the SST is referenced to a particular depth</w:t>
      </w:r>
      <w:r>
        <w:t>; however,</w:t>
      </w:r>
      <w:r w:rsidRPr="00CA5ED0">
        <w:t xml:space="preserve"> that is not influenced by diurnal changes.</w:t>
      </w:r>
      <w:r>
        <w:t xml:space="preserve"> </w:t>
      </w:r>
      <w:r w:rsidRPr="00CA5ED0">
        <w:t>An L4 ice mask from CMC is provided</w:t>
      </w:r>
      <w:r>
        <w:t>,</w:t>
      </w:r>
      <w:r w:rsidRPr="00CA5ED0">
        <w:t xml:space="preserve"> together with the SSTs.</w:t>
      </w:r>
      <w:r>
        <w:t xml:space="preserve"> </w:t>
      </w:r>
      <w:r w:rsidRPr="00CA5ED0">
        <w:t xml:space="preserve">More details on the CMC product may be found in </w:t>
      </w:r>
      <w:commentRangeStart w:id="29"/>
      <w:r w:rsidRPr="00CA5ED0">
        <w:t>[</w:t>
      </w:r>
      <w:del w:id="30" w:author="Sandra Castro" w:date="2022-01-29T11:22:00Z">
        <w:r w:rsidRPr="00CA5ED0" w:rsidDel="002F6D1E">
          <w:delText>13</w:delText>
        </w:r>
      </w:del>
      <w:ins w:id="31" w:author="Sandra Castro" w:date="2022-01-29T11:22:00Z">
        <w:r w:rsidR="002F6D1E" w:rsidRPr="00CA5ED0">
          <w:t>1</w:t>
        </w:r>
        <w:r w:rsidR="002F6D1E">
          <w:t>4</w:t>
        </w:r>
      </w:ins>
      <w:r w:rsidRPr="00CA5ED0">
        <w:t>].</w:t>
      </w:r>
      <w:commentRangeEnd w:id="29"/>
      <w:r w:rsidR="00C444D6">
        <w:rPr>
          <w:rStyle w:val="CommentReference"/>
          <w:rFonts w:eastAsia="宋体"/>
          <w:noProof/>
          <w:snapToGrid/>
          <w:lang w:eastAsia="zh-CN" w:bidi="ar-SA"/>
        </w:rPr>
        <w:commentReference w:id="29"/>
      </w:r>
    </w:p>
    <w:p w14:paraId="6B3551CF" w14:textId="776288BB" w:rsidR="002E4E05" w:rsidRPr="00994D18" w:rsidRDefault="00994D18" w:rsidP="00994D18">
      <w:pPr>
        <w:pStyle w:val="MDPI23heading3"/>
        <w:spacing w:before="240"/>
      </w:pPr>
      <w:r w:rsidRPr="00994D18">
        <w:t xml:space="preserve">2.1.2. </w:t>
      </w:r>
      <w:r w:rsidR="002E4E05" w:rsidRPr="00994D18">
        <w:t>DMI</w:t>
      </w:r>
    </w:p>
    <w:p w14:paraId="77906C8E" w14:textId="77777777" w:rsidR="002E4E05" w:rsidRPr="00CA5ED0" w:rsidRDefault="002E4E05" w:rsidP="00994D18">
      <w:pPr>
        <w:pStyle w:val="MDPI31text"/>
        <w:rPr>
          <w:b/>
        </w:rPr>
      </w:pPr>
      <w:r w:rsidRPr="00CA5ED0">
        <w:t>This product is produced daily by the Danish Meteorological Institute (DMI).</w:t>
      </w:r>
      <w:r>
        <w:t xml:space="preserve"> </w:t>
      </w:r>
      <w:r w:rsidRPr="00CA5ED0">
        <w:t xml:space="preserve">The satellite sensors used in the analysis include nighttime-only SSTs, i.e., it is a foundation SST product, from AVHRR, AMSR2, the Spinning Enhanced Visible and Infrared Imager (SEVIRI), the VIIRS, and the </w:t>
      </w:r>
      <w:r>
        <w:t>m</w:t>
      </w:r>
      <w:r w:rsidRPr="00CA5ED0">
        <w:t xml:space="preserve">oderate </w:t>
      </w:r>
      <w:r>
        <w:t>r</w:t>
      </w:r>
      <w:r w:rsidRPr="00CA5ED0">
        <w:t xml:space="preserve">esolution </w:t>
      </w:r>
      <w:r>
        <w:t>i</w:t>
      </w:r>
      <w:r w:rsidRPr="00CA5ED0">
        <w:t xml:space="preserve">maging </w:t>
      </w:r>
      <w:proofErr w:type="spellStart"/>
      <w:r>
        <w:t>s</w:t>
      </w:r>
      <w:r w:rsidRPr="00CA5ED0">
        <w:t>pectroradiometer</w:t>
      </w:r>
      <w:proofErr w:type="spellEnd"/>
      <w:r w:rsidRPr="00CA5ED0">
        <w:t xml:space="preserve"> (MODIS) on the NASA Aqua satellite. An ice field</w:t>
      </w:r>
      <w:r>
        <w:t>,</w:t>
      </w:r>
      <w:r w:rsidRPr="00CA5ED0">
        <w:t xml:space="preserve"> generated by EUMETSAT Ocean and Sea Ice Satellite Application Facility (OSI SAF)</w:t>
      </w:r>
      <w:r>
        <w:t>,</w:t>
      </w:r>
      <w:r w:rsidRPr="00CA5ED0">
        <w:t xml:space="preserve"> is provided to mask out the presence of ice. The final optimally interpolated foundation SST analysis is provided on a global 0.05° grid.</w:t>
      </w:r>
      <w:r>
        <w:t xml:space="preserve"> </w:t>
      </w:r>
      <w:r w:rsidRPr="00CA5ED0">
        <w:t>More details on the product may be found in</w:t>
      </w:r>
      <w:commentRangeStart w:id="32"/>
      <w:commentRangeStart w:id="33"/>
      <w:r w:rsidRPr="00D50AEE">
        <w:rPr>
          <w:highlight w:val="yellow"/>
        </w:rPr>
        <w:t xml:space="preserve"> [15].</w:t>
      </w:r>
      <w:commentRangeEnd w:id="32"/>
      <w:r w:rsidR="00D50AEE">
        <w:rPr>
          <w:rStyle w:val="CommentReference"/>
          <w:rFonts w:eastAsia="宋体"/>
          <w:noProof/>
          <w:snapToGrid/>
          <w:lang w:eastAsia="zh-CN" w:bidi="ar-SA"/>
        </w:rPr>
        <w:commentReference w:id="32"/>
      </w:r>
      <w:commentRangeEnd w:id="33"/>
      <w:r w:rsidR="008A245C">
        <w:rPr>
          <w:rStyle w:val="CommentReference"/>
          <w:rFonts w:eastAsia="宋体"/>
          <w:noProof/>
          <w:snapToGrid/>
          <w:lang w:eastAsia="zh-CN" w:bidi="ar-SA"/>
        </w:rPr>
        <w:commentReference w:id="33"/>
      </w:r>
    </w:p>
    <w:p w14:paraId="25FA9A58" w14:textId="77777777" w:rsidR="006C27B3" w:rsidRDefault="006C27B3">
      <w:pPr>
        <w:spacing w:line="240" w:lineRule="auto"/>
        <w:jc w:val="left"/>
        <w:rPr>
          <w:rFonts w:eastAsia="Times New Roman"/>
          <w:noProof w:val="0"/>
          <w:snapToGrid w:val="0"/>
          <w:szCs w:val="22"/>
          <w:lang w:eastAsia="de-DE" w:bidi="en-US"/>
        </w:rPr>
      </w:pPr>
      <w:r>
        <w:br w:type="page"/>
      </w:r>
    </w:p>
    <w:p w14:paraId="7AA17540" w14:textId="39484E8F" w:rsidR="002E4E05" w:rsidRPr="00994D18" w:rsidRDefault="00994D18" w:rsidP="00994D18">
      <w:pPr>
        <w:pStyle w:val="MDPI23heading3"/>
        <w:spacing w:before="240"/>
      </w:pPr>
      <w:r w:rsidRPr="00994D18">
        <w:lastRenderedPageBreak/>
        <w:t xml:space="preserve">2.1.3. </w:t>
      </w:r>
      <w:r w:rsidR="002E4E05" w:rsidRPr="00994D18">
        <w:t>OSTIA</w:t>
      </w:r>
    </w:p>
    <w:p w14:paraId="1F1C0739" w14:textId="19FFE602" w:rsidR="002E4E05" w:rsidRPr="00CA5ED0" w:rsidRDefault="002E4E05" w:rsidP="00994D18">
      <w:pPr>
        <w:pStyle w:val="MDPI31text"/>
        <w:rPr>
          <w:b/>
        </w:rPr>
      </w:pPr>
      <w:r w:rsidRPr="00CA5ED0">
        <w:t>The Operational Sea Surface Temperature and Sea Ice Analysis (OSTIA) product is produced, operationally, at the UK Met Office.</w:t>
      </w:r>
      <w:r>
        <w:t xml:space="preserve"> The s</w:t>
      </w:r>
      <w:r w:rsidRPr="00CA5ED0">
        <w:t>ensors used in the analysis include the AVHRR, VIIRS, SEVIRI, the Geostationary Operational Environmental Satellite (GOES) West Advanced Baseline Imager (ABI), AMSR2, and in situ data from ships, drifting, and moored buoys.</w:t>
      </w:r>
      <w:r>
        <w:t xml:space="preserve"> </w:t>
      </w:r>
      <w:r w:rsidRPr="00CA5ED0">
        <w:t>This analysis used OI until recently, but it currently uses the NEMOVAR data assimilation scheme [16]. The final product is gridded onto a global 1/20° (~6 km) grid.</w:t>
      </w:r>
      <w:r>
        <w:t xml:space="preserve"> </w:t>
      </w:r>
      <w:r w:rsidRPr="00CA5ED0">
        <w:t>The SST retrievals are filtered based on wind speed to guarantee a product representative of the foundation temperature. More information on this product may be found at [17].</w:t>
      </w:r>
    </w:p>
    <w:p w14:paraId="114DC9A3" w14:textId="32E15F66" w:rsidR="002E4E05" w:rsidRPr="00994D18" w:rsidRDefault="00994D18" w:rsidP="00994D18">
      <w:pPr>
        <w:pStyle w:val="MDPI23heading3"/>
        <w:spacing w:before="240"/>
      </w:pPr>
      <w:r w:rsidRPr="00994D18">
        <w:t xml:space="preserve">2.1.4. </w:t>
      </w:r>
      <w:r w:rsidR="002E4E05" w:rsidRPr="00994D18">
        <w:t>K10</w:t>
      </w:r>
    </w:p>
    <w:p w14:paraId="703D20F8" w14:textId="7D6FD54E" w:rsidR="002E4E05" w:rsidRPr="00CA5ED0" w:rsidRDefault="002E4E05" w:rsidP="00994D18">
      <w:pPr>
        <w:pStyle w:val="MDPI31text"/>
        <w:rPr>
          <w:b/>
        </w:rPr>
      </w:pPr>
      <w:r w:rsidRPr="00CA5ED0">
        <w:t>This data set (K10) is produced operationally daily by the Naval Oceanographic Office (NAVO). The analysis uses SST observations from AVHRR, VIIRS, and SEVIRI.</w:t>
      </w:r>
      <w:r>
        <w:t xml:space="preserve"> </w:t>
      </w:r>
      <w:r w:rsidRPr="00CA5ED0">
        <w:t xml:space="preserve">The AVHRR data ingested in this analysis comes from the </w:t>
      </w:r>
      <w:proofErr w:type="spellStart"/>
      <w:r w:rsidRPr="00CA5ED0">
        <w:t>MetOp</w:t>
      </w:r>
      <w:proofErr w:type="spellEnd"/>
      <w:r w:rsidRPr="00CA5ED0">
        <w:t xml:space="preserve">-A, </w:t>
      </w:r>
      <w:proofErr w:type="spellStart"/>
      <w:r w:rsidRPr="00CA5ED0">
        <w:t>MetOp</w:t>
      </w:r>
      <w:proofErr w:type="spellEnd"/>
      <w:r w:rsidRPr="00CA5ED0">
        <w:t>-B, and NOAA-19 satellites; VIIRS data are sourced from the Suomi NPP satellite; SEVIRI data comes from the Meteosat-8 and -11 satellites. The SST product is tuned to be representative of the temperatures at 1-</w:t>
      </w:r>
      <w:r w:rsidR="00D55C7D">
        <w:t>m</w:t>
      </w:r>
      <w:r w:rsidRPr="00CA5ED0">
        <w:t xml:space="preserve"> depth (SST-at-</w:t>
      </w:r>
      <w:r w:rsidR="00D55C7D" w:rsidRPr="00CA5ED0">
        <w:t>1</w:t>
      </w:r>
      <w:r w:rsidR="00D55C7D">
        <w:t xml:space="preserve"> </w:t>
      </w:r>
      <w:r w:rsidR="00D55C7D" w:rsidRPr="00CA5ED0">
        <w:t>m</w:t>
      </w:r>
      <w:r w:rsidRPr="00CA5ED0">
        <w:t>)</w:t>
      </w:r>
      <w:r>
        <w:t xml:space="preserve">; however, </w:t>
      </w:r>
      <w:r w:rsidRPr="00CA5ED0">
        <w:t>unlike the other products considered here, it uses day and night SST retrievals</w:t>
      </w:r>
      <w:r>
        <w:t xml:space="preserve">, </w:t>
      </w:r>
      <w:r w:rsidRPr="00CA5ED0">
        <w:t xml:space="preserve">so </w:t>
      </w:r>
      <w:r>
        <w:t xml:space="preserve">it </w:t>
      </w:r>
      <w:r w:rsidRPr="00CA5ED0">
        <w:t>may be affected by diurnal warming. The final product is distributed on a global 0.1° grid.</w:t>
      </w:r>
      <w:r>
        <w:t xml:space="preserve"> </w:t>
      </w:r>
      <w:r w:rsidRPr="00CA5ED0">
        <w:t>More information on the product may be found at [10].</w:t>
      </w:r>
      <w:r>
        <w:t xml:space="preserve"> </w:t>
      </w:r>
      <w:r w:rsidRPr="00CA5ED0">
        <w:t>There is no ice mask provided with this product.</w:t>
      </w:r>
      <w:r>
        <w:t xml:space="preserve"> </w:t>
      </w:r>
      <w:r w:rsidRPr="00CA5ED0">
        <w:t xml:space="preserve">High latitude SSTs are retrieved based on ice extent </w:t>
      </w:r>
      <w:proofErr w:type="spellStart"/>
      <w:r w:rsidRPr="00CA5ED0">
        <w:t>climatologies</w:t>
      </w:r>
      <w:proofErr w:type="spellEnd"/>
      <w:r w:rsidRPr="00CA5ED0">
        <w:t>.</w:t>
      </w:r>
    </w:p>
    <w:p w14:paraId="7426B11E" w14:textId="3C728A18" w:rsidR="002E4E05" w:rsidRPr="00994D18" w:rsidRDefault="00994D18" w:rsidP="00994D18">
      <w:pPr>
        <w:pStyle w:val="MDPI23heading3"/>
        <w:spacing w:before="240"/>
      </w:pPr>
      <w:r w:rsidRPr="00994D18">
        <w:t xml:space="preserve">2.1.5. </w:t>
      </w:r>
      <w:r w:rsidR="002E4E05" w:rsidRPr="00994D18">
        <w:t>MWIR OI</w:t>
      </w:r>
    </w:p>
    <w:p w14:paraId="0B65C2D0" w14:textId="77777777" w:rsidR="002E4E05" w:rsidRPr="00CA5ED0" w:rsidRDefault="002E4E05" w:rsidP="00994D18">
      <w:pPr>
        <w:pStyle w:val="MDPI31text"/>
        <w:rPr>
          <w:b/>
        </w:rPr>
      </w:pPr>
      <w:r w:rsidRPr="00CA5ED0">
        <w:t xml:space="preserve">The MWIR OI SST product is produced operationally at REMSS. As the name indicates, the product uses OI to merge data from both MW and IR sensors. The former includes, besides TMI and AMSR2, the </w:t>
      </w:r>
      <w:r>
        <w:t>g</w:t>
      </w:r>
      <w:r w:rsidRPr="00CA5ED0">
        <w:t xml:space="preserve">lobal </w:t>
      </w:r>
      <w:r>
        <w:t>p</w:t>
      </w:r>
      <w:r w:rsidRPr="00CA5ED0">
        <w:t xml:space="preserve">recipitation </w:t>
      </w:r>
      <w:r>
        <w:t>m</w:t>
      </w:r>
      <w:r w:rsidRPr="00CA5ED0">
        <w:t xml:space="preserve">easurement (GPM) </w:t>
      </w:r>
      <w:r>
        <w:t>m</w:t>
      </w:r>
      <w:r w:rsidRPr="00CA5ED0">
        <w:t xml:space="preserve">icrowave </w:t>
      </w:r>
      <w:r>
        <w:t>i</w:t>
      </w:r>
      <w:r w:rsidRPr="00CA5ED0">
        <w:t xml:space="preserve">mager (GMI), the NASA Advanced Microwave Scanning Radiometer-EOS (AMSR-E), and the US Navy </w:t>
      </w:r>
      <w:proofErr w:type="spellStart"/>
      <w:r w:rsidRPr="00CA5ED0">
        <w:t>WindSat</w:t>
      </w:r>
      <w:proofErr w:type="spellEnd"/>
      <w:r w:rsidRPr="00CA5ED0">
        <w:t xml:space="preserve"> on the Coriolis satellite.</w:t>
      </w:r>
      <w:r>
        <w:t xml:space="preserve"> </w:t>
      </w:r>
      <w:r w:rsidRPr="00CA5ED0">
        <w:t>The latter sensors are MODIS on the NASA Aqua and Terra platforms and VIIRS.</w:t>
      </w:r>
      <w:r>
        <w:t xml:space="preserve"> </w:t>
      </w:r>
      <w:r w:rsidRPr="00CA5ED0">
        <w:t>A diurnal warming model is applied to adjust observations to a foundation temperature. The final product is provided on a global 0.09°-resolution grid.</w:t>
      </w:r>
      <w:r>
        <w:t xml:space="preserve"> </w:t>
      </w:r>
      <w:r w:rsidRPr="00CA5ED0">
        <w:t>More details on this product, as well as the application of the diurnal model, may be found at the REMSS website</w:t>
      </w:r>
      <w:r>
        <w:t>:</w:t>
      </w:r>
      <w:r w:rsidRPr="00CA5ED0">
        <w:t xml:space="preserve"> </w:t>
      </w:r>
      <w:commentRangeStart w:id="34"/>
      <w:r w:rsidRPr="006C27B3">
        <w:rPr>
          <w:highlight w:val="yellow"/>
        </w:rPr>
        <w:t>https://www.remss.com/measurements/sea-surface-temperature/oisst-description/</w:t>
      </w:r>
      <w:commentRangeEnd w:id="34"/>
      <w:r w:rsidR="006C27B3">
        <w:rPr>
          <w:rStyle w:val="CommentReference"/>
          <w:rFonts w:eastAsia="宋体"/>
          <w:noProof/>
          <w:snapToGrid/>
          <w:lang w:eastAsia="zh-CN" w:bidi="ar-SA"/>
        </w:rPr>
        <w:commentReference w:id="34"/>
      </w:r>
      <w:r w:rsidRPr="00CA5ED0">
        <w:t>.</w:t>
      </w:r>
    </w:p>
    <w:p w14:paraId="59EF633A" w14:textId="47206005" w:rsidR="002E4E05" w:rsidRPr="00994D18" w:rsidRDefault="00994D18" w:rsidP="00994D18">
      <w:pPr>
        <w:pStyle w:val="MDPI23heading3"/>
        <w:spacing w:before="240"/>
      </w:pPr>
      <w:r w:rsidRPr="00994D18">
        <w:t xml:space="preserve">2.1.6. </w:t>
      </w:r>
      <w:r w:rsidR="002E4E05" w:rsidRPr="00994D18">
        <w:t>DOISST</w:t>
      </w:r>
    </w:p>
    <w:p w14:paraId="4FBE94B7" w14:textId="77777777" w:rsidR="002E4E05" w:rsidRPr="00CA5ED0" w:rsidRDefault="002E4E05" w:rsidP="00994D18">
      <w:pPr>
        <w:pStyle w:val="MDPI31text"/>
        <w:rPr>
          <w:b/>
        </w:rPr>
      </w:pPr>
      <w:r w:rsidRPr="00CA5ED0">
        <w:t>This data set is produced operationally at the National Centers for Environmental Prediction (NCEI).</w:t>
      </w:r>
      <w:r>
        <w:t xml:space="preserve"> </w:t>
      </w:r>
      <w:r w:rsidRPr="00CA5ED0">
        <w:t xml:space="preserve">Data are optimally interpolated from the AVHRR IR sensor and in situ observations (i.e., ICOADS ships and buoys, </w:t>
      </w:r>
      <w:r>
        <w:t>as well as</w:t>
      </w:r>
      <w:r w:rsidRPr="00CA5ED0">
        <w:t xml:space="preserve"> Argo float SSTs above 5 m-depth).</w:t>
      </w:r>
      <w:r>
        <w:t xml:space="preserve"> </w:t>
      </w:r>
      <w:r w:rsidRPr="00CA5ED0">
        <w:t>There is no ice mask provided</w:t>
      </w:r>
      <w:r>
        <w:t xml:space="preserve">; however, </w:t>
      </w:r>
      <w:r w:rsidRPr="00CA5ED0">
        <w:t>in the regions with sea-ice concentrations higher than 30%, the freezing point of seawater is used to generate a proxy SST. A preliminary version of this data set is produced in near-real-time (1-day latency) and then replaced with a final version after 2 weeks. The final product is distributed on a global 0.25°-resolution grid.</w:t>
      </w:r>
      <w:r>
        <w:t xml:space="preserve"> </w:t>
      </w:r>
      <w:r w:rsidRPr="00CA5ED0">
        <w:t xml:space="preserve">This product ingests day and night satellite SST retrievals, bias-adjusted to represent the </w:t>
      </w:r>
      <w:proofErr w:type="gramStart"/>
      <w:r w:rsidRPr="00CA5ED0">
        <w:t>in situ</w:t>
      </w:r>
      <w:proofErr w:type="gramEnd"/>
      <w:r w:rsidRPr="00CA5ED0">
        <w:t xml:space="preserve"> SSTs at 0.2-m nominal depth; thus, the product represents a daily mean (uses day and night data) SST and may be affected by diurnal variability.</w:t>
      </w:r>
      <w:r>
        <w:t xml:space="preserve"> </w:t>
      </w:r>
      <w:r w:rsidRPr="00CA5ED0">
        <w:t>More details may be found at [18].</w:t>
      </w:r>
      <w:r>
        <w:t xml:space="preserve"> </w:t>
      </w:r>
    </w:p>
    <w:p w14:paraId="5D5C18DB" w14:textId="3879AC80" w:rsidR="002E4E05" w:rsidRPr="00994D18" w:rsidRDefault="00994D18" w:rsidP="00994D18">
      <w:pPr>
        <w:pStyle w:val="MDPI23heading3"/>
        <w:spacing w:before="240"/>
      </w:pPr>
      <w:r w:rsidRPr="00994D18">
        <w:t xml:space="preserve">2.1.7. </w:t>
      </w:r>
      <w:r w:rsidR="002E4E05" w:rsidRPr="00994D18">
        <w:t>MUR</w:t>
      </w:r>
    </w:p>
    <w:p w14:paraId="3132645F" w14:textId="77777777" w:rsidR="002E4E05" w:rsidRPr="00CA5ED0" w:rsidRDefault="002E4E05" w:rsidP="00994D18">
      <w:pPr>
        <w:pStyle w:val="MDPI31text"/>
        <w:rPr>
          <w:b/>
        </w:rPr>
      </w:pPr>
      <w:r w:rsidRPr="00C77FCE">
        <w:t>NASA’s Multi-Scale Ultra-High Resolution Sea Surface</w:t>
      </w:r>
      <w:r w:rsidRPr="00CA5ED0">
        <w:t xml:space="preserve"> Temperature product (MUR) is processed at JPL and distributed through </w:t>
      </w:r>
      <w:proofErr w:type="gramStart"/>
      <w:r w:rsidRPr="00CA5ED0">
        <w:t>PO.DAAC</w:t>
      </w:r>
      <w:proofErr w:type="gramEnd"/>
      <w:r w:rsidRPr="00CA5ED0">
        <w:t>. A near-real-time version of this product is produced at 1-day latency, as well as a retrospective version at 4-day latency.</w:t>
      </w:r>
      <w:r>
        <w:t xml:space="preserve"> </w:t>
      </w:r>
      <w:r w:rsidRPr="00CA5ED0">
        <w:t xml:space="preserve">Measurements are combined from GHRSST L2P skin and </w:t>
      </w:r>
      <w:proofErr w:type="spellStart"/>
      <w:r w:rsidRPr="00CA5ED0">
        <w:t>subskin</w:t>
      </w:r>
      <w:proofErr w:type="spellEnd"/>
      <w:r w:rsidRPr="00CA5ED0">
        <w:t xml:space="preserve"> SST observations from </w:t>
      </w:r>
      <w:r w:rsidRPr="00CA5ED0">
        <w:lastRenderedPageBreak/>
        <w:t xml:space="preserve">instruments including AMSR-E, AMSR2, MODIS on the NASA Aqua and Terra platforms, </w:t>
      </w:r>
      <w:proofErr w:type="spellStart"/>
      <w:r w:rsidRPr="00CA5ED0">
        <w:t>WindSat</w:t>
      </w:r>
      <w:proofErr w:type="spellEnd"/>
      <w:r w:rsidRPr="00CA5ED0">
        <w:t xml:space="preserve"> AVHRR on several NOAA satellites, and in-situ SST observations from the NOAA </w:t>
      </w:r>
      <w:proofErr w:type="spellStart"/>
      <w:r w:rsidRPr="00CA5ED0">
        <w:t>iQuam</w:t>
      </w:r>
      <w:proofErr w:type="spellEnd"/>
      <w:r w:rsidRPr="00CA5ED0">
        <w:t xml:space="preserve"> project [19]. Only nighttime data are used to ensure a foundation temperature. A sea ice concentration product from the EUMETSAT OSI SAF is incorporated with the SSTs. The final product is distributed on global 0.01° and 0.25° resolution grids.</w:t>
      </w:r>
      <w:r>
        <w:t xml:space="preserve"> </w:t>
      </w:r>
      <w:r w:rsidRPr="00CA5ED0">
        <w:t>In this study, we use the 0.01° resolution product.</w:t>
      </w:r>
      <w:r>
        <w:t xml:space="preserve"> </w:t>
      </w:r>
      <w:r w:rsidRPr="00CA5ED0">
        <w:t>More information on MUR may be found at [20].</w:t>
      </w:r>
    </w:p>
    <w:p w14:paraId="7541700B" w14:textId="3AB28DEF" w:rsidR="002E4E05" w:rsidRPr="00994D18" w:rsidRDefault="00994D18" w:rsidP="00994D18">
      <w:pPr>
        <w:pStyle w:val="MDPI23heading3"/>
        <w:spacing w:before="240"/>
      </w:pPr>
      <w:r w:rsidRPr="00994D18">
        <w:t xml:space="preserve">2.1.8. </w:t>
      </w:r>
      <w:r w:rsidR="002E4E05" w:rsidRPr="00994D18">
        <w:t>GMPE</w:t>
      </w:r>
    </w:p>
    <w:p w14:paraId="6A744689" w14:textId="56FAC86B" w:rsidR="002E4E05" w:rsidRPr="00CA5ED0" w:rsidRDefault="002E4E05" w:rsidP="00994D18">
      <w:pPr>
        <w:pStyle w:val="MDPI31text"/>
        <w:rPr>
          <w:b/>
        </w:rPr>
      </w:pPr>
      <w:r w:rsidRPr="00CA5ED0">
        <w:t xml:space="preserve">The GHRSST Multi-Product Ensemble (GMPE) is produced by the UK Met Office. The product consists of the median ensemble of SST from OSTIA (UK), CMC (Canada), FNMOC (USA), GAMSSA (Australia), MGDSST (Japan), K10 (USA), MWIR OI (USA), and MW OI (USA), RTG (USA), DMI (Denmark), and MUR (USA), all </w:t>
      </w:r>
      <w:proofErr w:type="spellStart"/>
      <w:r w:rsidRPr="00CA5ED0">
        <w:t>regridded</w:t>
      </w:r>
      <w:proofErr w:type="spellEnd"/>
      <w:r w:rsidRPr="00CA5ED0">
        <w:t xml:space="preserve"> to 0.25°-resolution. The GMPE standard deviation (SD) is also evaluated and distributed daily with the global median ensemble.</w:t>
      </w:r>
      <w:r>
        <w:t xml:space="preserve"> </w:t>
      </w:r>
      <w:r w:rsidRPr="00CA5ED0">
        <w:t>The final products are provided for ice-free pixels only. Although most of the L4 products that enter into the GMPE ensemble are foundation SSTs, there are exceptions, such as K10.</w:t>
      </w:r>
      <w:r>
        <w:t xml:space="preserve"> </w:t>
      </w:r>
      <w:r w:rsidRPr="00CA5ED0">
        <w:t>Although no specific type of SST should be attached to this product, it is usually interpreted as an unbiased estimate of the foundation SST.</w:t>
      </w:r>
      <w:r>
        <w:t xml:space="preserve"> </w:t>
      </w:r>
      <w:r w:rsidRPr="00CA5ED0">
        <w:t>However, this must be interpreted with caution</w:t>
      </w:r>
      <w:r>
        <w:t>,</w:t>
      </w:r>
      <w:r w:rsidRPr="00CA5ED0">
        <w:t xml:space="preserve"> as it is an unbiased estimate based on the input products. The GMPE products are designed to assess the uncertainty of the L4 GHRSST products, as the ensemble median tends to give a more accurate, unbiased estimate of the SST at global scales, more so than the individual contributing analyses.</w:t>
      </w:r>
      <w:r>
        <w:t xml:space="preserve"> </w:t>
      </w:r>
      <w:r w:rsidRPr="00CA5ED0">
        <w:t xml:space="preserve">More information on the GMPE product set can be found at </w:t>
      </w:r>
      <w:r w:rsidR="00D55C7D">
        <w:t>[8,21</w:t>
      </w:r>
      <w:r w:rsidRPr="00CA5ED0">
        <w:t xml:space="preserve">]. </w:t>
      </w:r>
    </w:p>
    <w:p w14:paraId="09C2EF62" w14:textId="7576A225" w:rsidR="002E4E05" w:rsidRPr="00994D18" w:rsidRDefault="00994D18" w:rsidP="00994D18">
      <w:pPr>
        <w:pStyle w:val="MDPI22heading2"/>
        <w:spacing w:before="240"/>
      </w:pPr>
      <w:r w:rsidRPr="00994D18">
        <w:t xml:space="preserve">2.2. </w:t>
      </w:r>
      <w:r w:rsidR="002E4E05" w:rsidRPr="00994D18">
        <w:t>Saildrone</w:t>
      </w:r>
    </w:p>
    <w:p w14:paraId="16662E83" w14:textId="11AEFE6B" w:rsidR="002E4E05" w:rsidRPr="00CA5ED0" w:rsidRDefault="002E4E05" w:rsidP="00994D18">
      <w:pPr>
        <w:pStyle w:val="MDPI31text"/>
        <w:rPr>
          <w:b/>
        </w:rPr>
      </w:pPr>
      <w:proofErr w:type="spellStart"/>
      <w:r w:rsidRPr="00CA5ED0">
        <w:t>Saildrones</w:t>
      </w:r>
      <w:proofErr w:type="spellEnd"/>
      <w:r w:rsidRPr="00CA5ED0">
        <w:t xml:space="preserve"> SD1036 and SD1037 were deployed from </w:t>
      </w:r>
      <w:r w:rsidR="006C27B3">
        <w:t xml:space="preserve">13 </w:t>
      </w:r>
      <w:r w:rsidRPr="00CA5ED0">
        <w:t>May</w:t>
      </w:r>
      <w:r w:rsidR="006C27B3">
        <w:t xml:space="preserve">–11 </w:t>
      </w:r>
      <w:r w:rsidRPr="00CA5ED0">
        <w:t>October 2019 (DOY 13</w:t>
      </w:r>
      <w:r w:rsidR="00D55C7D" w:rsidRPr="00CA5ED0">
        <w:t>3</w:t>
      </w:r>
      <w:r w:rsidR="00D55C7D">
        <w:t>–</w:t>
      </w:r>
      <w:r w:rsidR="00D55C7D" w:rsidRPr="00CA5ED0">
        <w:t>284</w:t>
      </w:r>
      <w:r w:rsidRPr="00CA5ED0">
        <w:t xml:space="preserve">). As described in [13], the vehicles were deployed from Dutch Harbor, AK, and sailed through the Bering Sea, heading through the Bering Strait, and continuing into the Chukchi and Beaufort Seas. Both deployments were carried out simultaneously but did not necessarily follow identical tracks. An important difference between </w:t>
      </w:r>
      <w:proofErr w:type="spellStart"/>
      <w:r w:rsidRPr="00CA5ED0">
        <w:t>saildrones</w:t>
      </w:r>
      <w:proofErr w:type="spellEnd"/>
      <w:r w:rsidRPr="00CA5ED0">
        <w:t xml:space="preserve"> and drifting buoys is the capability to guide them from land. This is critical for sampling fronts</w:t>
      </w:r>
      <w:r>
        <w:t>,</w:t>
      </w:r>
      <w:r w:rsidRPr="00CA5ED0">
        <w:t xml:space="preserve"> which can move on sub-daily time scales. As the sea ice edge retreated northward, the vehicles explored the Beaufort Sea</w:t>
      </w:r>
      <w:r>
        <w:t>,</w:t>
      </w:r>
      <w:r w:rsidRPr="00CA5ED0">
        <w:t xml:space="preserve"> until decreasing light (</w:t>
      </w:r>
      <w:proofErr w:type="spellStart"/>
      <w:r w:rsidRPr="00CA5ED0">
        <w:t>saildrone</w:t>
      </w:r>
      <w:proofErr w:type="spellEnd"/>
      <w:r w:rsidRPr="00CA5ED0">
        <w:t xml:space="preserve"> sensors are solar-powered) forced a return to Dutch Harbor.</w:t>
      </w:r>
      <w:r>
        <w:t xml:space="preserve"> </w:t>
      </w:r>
      <w:r w:rsidRPr="00CA5ED0">
        <w:t>The vehicles had an assortment of instruments onboard; here</w:t>
      </w:r>
      <w:r>
        <w:t>,</w:t>
      </w:r>
      <w:r w:rsidRPr="00CA5ED0">
        <w:t xml:space="preserve"> we focus on the temperature measured by the SBE37, which recorded data at 1-</w:t>
      </w:r>
      <w:r w:rsidR="00D55C7D">
        <w:t>min</w:t>
      </w:r>
      <w:r w:rsidRPr="00CA5ED0">
        <w:t xml:space="preserve"> intervals. The </w:t>
      </w:r>
      <w:proofErr w:type="spellStart"/>
      <w:r w:rsidRPr="00CA5ED0">
        <w:t>saildrones</w:t>
      </w:r>
      <w:proofErr w:type="spellEnd"/>
      <w:r w:rsidRPr="00CA5ED0">
        <w:t xml:space="preserve"> also had four RBR temperature data loggers </w:t>
      </w:r>
      <w:r>
        <w:t>(</w:t>
      </w:r>
      <w:r w:rsidRPr="00CA5ED0">
        <w:t>installed along the keel</w:t>
      </w:r>
      <w:r>
        <w:t>)</w:t>
      </w:r>
      <w:r w:rsidRPr="00CA5ED0">
        <w:t xml:space="preserve"> and IR radiometers </w:t>
      </w:r>
      <w:r>
        <w:t>(</w:t>
      </w:r>
      <w:r w:rsidRPr="00CA5ED0">
        <w:t>mounted on the hull and wing</w:t>
      </w:r>
      <w:r>
        <w:t>)</w:t>
      </w:r>
      <w:r w:rsidRPr="00CA5ED0">
        <w:t xml:space="preserve">. Data from these other sensors were not used, owing to calibration issues. For more details on the </w:t>
      </w:r>
      <w:proofErr w:type="spellStart"/>
      <w:r w:rsidRPr="00CA5ED0">
        <w:t>saildrone</w:t>
      </w:r>
      <w:proofErr w:type="spellEnd"/>
      <w:r w:rsidRPr="00CA5ED0">
        <w:t xml:space="preserve"> vehicle, this campaign, and validation results, please refer to [22].</w:t>
      </w:r>
      <w:r>
        <w:t xml:space="preserve"> </w:t>
      </w:r>
    </w:p>
    <w:p w14:paraId="69131BFF" w14:textId="77777777" w:rsidR="002E4E05" w:rsidRPr="00CA5ED0" w:rsidRDefault="002E4E05" w:rsidP="00994D18">
      <w:pPr>
        <w:pStyle w:val="MDPI31text"/>
        <w:rPr>
          <w:b/>
        </w:rPr>
      </w:pPr>
      <w:r w:rsidRPr="00CA5ED0">
        <w:t xml:space="preserve">The SBE37 SST measurements correspond to a depth of approximately 0.6 m below the surface (SST-at-0.6 m), where </w:t>
      </w:r>
      <w:proofErr w:type="spellStart"/>
      <w:r w:rsidRPr="00CA5ED0">
        <w:t>saildrone</w:t>
      </w:r>
      <w:proofErr w:type="spellEnd"/>
      <w:r w:rsidRPr="00CA5ED0">
        <w:t xml:space="preserve"> diurnal heating may occur.</w:t>
      </w:r>
      <w:r>
        <w:t xml:space="preserve"> </w:t>
      </w:r>
      <w:r w:rsidRPr="00CA5ED0">
        <w:t>Diurnal warming is often associated with clear skies and low winds, conditions rarely found in the generally cloudy Arctic summer.</w:t>
      </w:r>
      <w:r>
        <w:t xml:space="preserve"> </w:t>
      </w:r>
      <w:r w:rsidRPr="00CA5ED0">
        <w:t xml:space="preserve">The critical point is that </w:t>
      </w:r>
      <w:proofErr w:type="spellStart"/>
      <w:r w:rsidRPr="00CA5ED0">
        <w:t>saildrone</w:t>
      </w:r>
      <w:proofErr w:type="spellEnd"/>
      <w:r w:rsidRPr="00CA5ED0">
        <w:t xml:space="preserve"> measures the SST at one depth 0.6 m and</w:t>
      </w:r>
      <w:r>
        <w:t>,</w:t>
      </w:r>
      <w:r w:rsidRPr="00CA5ED0">
        <w:t xml:space="preserve"> thus</w:t>
      </w:r>
      <w:r>
        <w:t>,</w:t>
      </w:r>
      <w:r w:rsidRPr="00CA5ED0">
        <w:t xml:space="preserve"> is not guaranteed of measuring a foundation temperature. </w:t>
      </w:r>
    </w:p>
    <w:p w14:paraId="1D25FF9F" w14:textId="5A9935E7" w:rsidR="002E4E05" w:rsidRPr="00994D18" w:rsidRDefault="00994D18" w:rsidP="00994D18">
      <w:pPr>
        <w:pStyle w:val="MDPI22heading2"/>
        <w:spacing w:before="240"/>
      </w:pPr>
      <w:r w:rsidRPr="00994D18">
        <w:t xml:space="preserve">2.3. </w:t>
      </w:r>
      <w:r w:rsidR="002E4E05" w:rsidRPr="00994D18">
        <w:t>Co-location Methodology and Measures of Accuracy</w:t>
      </w:r>
    </w:p>
    <w:p w14:paraId="55CC4583" w14:textId="24A196AB" w:rsidR="002E4E05" w:rsidRPr="00CA5ED0" w:rsidRDefault="002E4E05" w:rsidP="00994D18">
      <w:pPr>
        <w:pStyle w:val="MDPI31text"/>
        <w:rPr>
          <w:b/>
        </w:rPr>
      </w:pPr>
      <w:r w:rsidRPr="00CA5ED0">
        <w:t xml:space="preserve">Since there is only one L4 SST image per day, but the CTD sampling rate is 1 </w:t>
      </w:r>
      <w:r w:rsidR="00D55C7D">
        <w:t>min</w:t>
      </w:r>
      <w:r w:rsidRPr="00CA5ED0">
        <w:t>, all SBE37 observations co-located with the same L4 pixel were then averaged to derive the mean daily value for that pixel [13]. Thus, the number of co-locations varied with the grid resolution of the particular L4 product.</w:t>
      </w:r>
      <w:r>
        <w:t xml:space="preserve"> </w:t>
      </w:r>
      <w:r w:rsidRPr="00CA5ED0">
        <w:t xml:space="preserve">For example, the DOISST and GMPE products with a 0.25°-resolution grid would have the fewest number of co-locations (averaging over more </w:t>
      </w:r>
      <w:proofErr w:type="spellStart"/>
      <w:r w:rsidRPr="00CA5ED0">
        <w:t>saildrone</w:t>
      </w:r>
      <w:proofErr w:type="spellEnd"/>
      <w:r w:rsidRPr="00CA5ED0">
        <w:t xml:space="preserve"> points), whereas the 0.01° MUR product would have the highest number of co-locations. </w:t>
      </w:r>
    </w:p>
    <w:p w14:paraId="189388C3" w14:textId="77777777" w:rsidR="002E4E05" w:rsidRPr="00CA5ED0" w:rsidRDefault="002E4E05" w:rsidP="00994D18">
      <w:pPr>
        <w:pStyle w:val="MDPI31text"/>
        <w:rPr>
          <w:b/>
        </w:rPr>
      </w:pPr>
      <w:r w:rsidRPr="00CA5ED0">
        <w:lastRenderedPageBreak/>
        <w:t>Comparisons were then done using standard statistics (mean and SD) and robust statistics (median and robust deviation (RD)), corresponding to various measures of accuracy</w:t>
      </w:r>
      <w:r>
        <w:t>,</w:t>
      </w:r>
      <w:r w:rsidRPr="00CA5ED0">
        <w:t xml:space="preserve"> such as the bias, root</w:t>
      </w:r>
      <w:r>
        <w:t>-</w:t>
      </w:r>
      <w:r w:rsidRPr="00CA5ED0">
        <w:t>mean</w:t>
      </w:r>
      <w:r>
        <w:t>-</w:t>
      </w:r>
      <w:r w:rsidRPr="00CA5ED0">
        <w:t xml:space="preserve">square error (RMSE), correlation, and signal-to-noise ratio (SNR). </w:t>
      </w:r>
    </w:p>
    <w:p w14:paraId="6EF24FF8" w14:textId="006ED53F" w:rsidR="002E4E05" w:rsidRDefault="002E4E05" w:rsidP="00994D18">
      <w:pPr>
        <w:pStyle w:val="MDPI31text"/>
      </w:pPr>
      <w:r w:rsidRPr="00CA5ED0">
        <w:t xml:space="preserve">The bias was simply defined as the mean residual difference (i.e., the difference between the satellite-derived SST and the matching </w:t>
      </w:r>
      <w:proofErr w:type="spellStart"/>
      <w:r w:rsidRPr="00CA5ED0">
        <w:t>saildrone</w:t>
      </w:r>
      <w:proofErr w:type="spellEnd"/>
      <w:r w:rsidRPr="00CA5ED0">
        <w:t xml:space="preserve"> SBE temperatures) (</w:t>
      </w:r>
      <w:r w:rsidRPr="00C51AE9">
        <w:t>SSTSAIL</w:t>
      </w:r>
      <w:r w:rsidRPr="00CA5ED0">
        <w:t>):</w:t>
      </w:r>
    </w:p>
    <w:tbl>
      <w:tblPr>
        <w:tblW w:w="0" w:type="dxa"/>
        <w:tblInd w:w="2608" w:type="dxa"/>
        <w:tblLayout w:type="fixed"/>
        <w:tblCellMar>
          <w:left w:w="0" w:type="dxa"/>
          <w:right w:w="0" w:type="dxa"/>
        </w:tblCellMar>
        <w:tblLook w:val="0000" w:firstRow="0" w:lastRow="0" w:firstColumn="0" w:lastColumn="0" w:noHBand="0" w:noVBand="0"/>
      </w:tblPr>
      <w:tblGrid>
        <w:gridCol w:w="7426"/>
        <w:gridCol w:w="430"/>
      </w:tblGrid>
      <w:tr w:rsidR="00994D18" w14:paraId="4A1929ED" w14:textId="77777777" w:rsidTr="00994D18">
        <w:trPr>
          <w:trHeight w:val="340"/>
        </w:trPr>
        <w:tc>
          <w:tcPr>
            <w:tcW w:w="7426" w:type="dxa"/>
            <w:shd w:val="clear" w:color="auto" w:fill="auto"/>
            <w:vAlign w:val="center"/>
          </w:tcPr>
          <w:p w14:paraId="6B31B944" w14:textId="5E7720EB" w:rsidR="00994D18" w:rsidRPr="001A6978" w:rsidRDefault="00994D18" w:rsidP="00994D18">
            <w:pPr>
              <w:pStyle w:val="MDPI31text"/>
              <w:spacing w:before="120" w:after="120" w:line="260" w:lineRule="atLeast"/>
              <w:ind w:left="706" w:firstLine="0"/>
              <w:jc w:val="center"/>
            </w:pPr>
            <m:oMathPara>
              <m:oMath>
                <m:r>
                  <w:rPr>
                    <w:rFonts w:ascii="Cambria Math" w:hAnsi="Cambria Math"/>
                  </w:rPr>
                  <m:t>BIAS=1/N</m:t>
                </m:r>
                <m:nary>
                  <m:naryPr>
                    <m:chr m:val="∑"/>
                    <m:grow m:val="1"/>
                    <m:ctrlPr>
                      <w:rPr>
                        <w:rFonts w:ascii="Cambria Math" w:hAnsi="Cambria Math"/>
                      </w:rPr>
                    </m:ctrlPr>
                  </m:naryPr>
                  <m:sub>
                    <m:r>
                      <w:rPr>
                        <w:rFonts w:ascii="Cambria Math" w:hAnsi="Cambria Math"/>
                      </w:rPr>
                      <m:t>1</m:t>
                    </m:r>
                  </m:sub>
                  <m:sup>
                    <m:r>
                      <w:rPr>
                        <w:rFonts w:ascii="Cambria Math" w:hAnsi="Cambria Math"/>
                      </w:rPr>
                      <m:t>N</m:t>
                    </m:r>
                  </m:sup>
                  <m:e>
                    <m:d>
                      <m:dPr>
                        <m:ctrlPr>
                          <w:rPr>
                            <w:rFonts w:ascii="Cambria Math" w:hAnsi="Cambria Math"/>
                          </w:rPr>
                        </m:ctrlPr>
                      </m:dPr>
                      <m:e>
                        <m:r>
                          <w:rPr>
                            <w:rFonts w:ascii="Cambria Math" w:hAnsi="Cambria Math"/>
                          </w:rPr>
                          <m:t>SSTSAT–SSTSAIL</m:t>
                        </m:r>
                      </m:e>
                    </m:d>
                    <m:r>
                      <w:rPr>
                        <w:rFonts w:ascii="Cambria Math" w:hAnsi="Cambria Math"/>
                      </w:rPr>
                      <m:t>,</m:t>
                    </m:r>
                  </m:e>
                </m:nary>
              </m:oMath>
            </m:oMathPara>
          </w:p>
        </w:tc>
        <w:tc>
          <w:tcPr>
            <w:tcW w:w="430" w:type="dxa"/>
            <w:shd w:val="clear" w:color="auto" w:fill="auto"/>
            <w:vAlign w:val="center"/>
          </w:tcPr>
          <w:p w14:paraId="6D9D642E" w14:textId="46B0040F" w:rsidR="00994D18" w:rsidRPr="00C51AE9" w:rsidRDefault="00994D18" w:rsidP="00994D18">
            <w:pPr>
              <w:pStyle w:val="MDPI31text"/>
              <w:spacing w:before="120" w:after="120" w:line="260" w:lineRule="atLeast"/>
              <w:ind w:left="0" w:firstLine="0"/>
              <w:jc w:val="right"/>
              <w:rPr>
                <w:highlight w:val="yellow"/>
              </w:rPr>
            </w:pPr>
            <w:commentRangeStart w:id="35"/>
            <w:r w:rsidRPr="00C51AE9">
              <w:rPr>
                <w:highlight w:val="yellow"/>
              </w:rPr>
              <w:t>(</w:t>
            </w:r>
            <w:r w:rsidR="00C51AE9" w:rsidRPr="00C51AE9">
              <w:rPr>
                <w:noProof/>
                <w:highlight w:val="yellow"/>
              </w:rPr>
              <w:fldChar w:fldCharType="begin"/>
            </w:r>
            <w:r w:rsidR="00C51AE9" w:rsidRPr="00C51AE9">
              <w:rPr>
                <w:noProof/>
                <w:highlight w:val="yellow"/>
              </w:rPr>
              <w:instrText xml:space="preserve"> seq EquationSeq \* \Arabic </w:instrText>
            </w:r>
            <w:r w:rsidR="00C51AE9" w:rsidRPr="00C51AE9">
              <w:rPr>
                <w:noProof/>
                <w:highlight w:val="yellow"/>
              </w:rPr>
              <w:fldChar w:fldCharType="separate"/>
            </w:r>
            <w:r w:rsidRPr="00C51AE9">
              <w:rPr>
                <w:noProof/>
                <w:highlight w:val="yellow"/>
              </w:rPr>
              <w:t>1</w:t>
            </w:r>
            <w:r w:rsidR="00C51AE9" w:rsidRPr="00C51AE9">
              <w:rPr>
                <w:noProof/>
                <w:highlight w:val="yellow"/>
              </w:rPr>
              <w:fldChar w:fldCharType="end"/>
            </w:r>
            <w:r w:rsidRPr="00C51AE9">
              <w:rPr>
                <w:highlight w:val="yellow"/>
              </w:rPr>
              <w:t>)</w:t>
            </w:r>
            <w:commentRangeEnd w:id="35"/>
            <w:r w:rsidR="00C51AE9">
              <w:rPr>
                <w:rStyle w:val="CommentReference"/>
                <w:rFonts w:eastAsia="宋体"/>
                <w:noProof/>
                <w:snapToGrid/>
                <w:lang w:eastAsia="zh-CN" w:bidi="ar-SA"/>
              </w:rPr>
              <w:commentReference w:id="35"/>
            </w:r>
          </w:p>
        </w:tc>
      </w:tr>
    </w:tbl>
    <w:p w14:paraId="5D608B32" w14:textId="1D2B311C" w:rsidR="002E4E05" w:rsidRPr="00CA5ED0" w:rsidRDefault="002E4E05" w:rsidP="002E4E05">
      <w:pPr>
        <w:pStyle w:val="MDPI31text"/>
        <w:ind w:firstLine="0"/>
        <w:rPr>
          <w:b/>
        </w:rPr>
      </w:pPr>
      <w:r w:rsidRPr="00CA5ED0">
        <w:t xml:space="preserve">where SSTSAT is one of the eight GHRSST L4 products, and SSTSAIL is the co-located SBE37 SST from the </w:t>
      </w:r>
      <w:proofErr w:type="spellStart"/>
      <w:r w:rsidRPr="00CA5ED0">
        <w:t>saildrone</w:t>
      </w:r>
      <w:proofErr w:type="spellEnd"/>
      <w:r w:rsidRPr="00CA5ED0">
        <w:t>.</w:t>
      </w:r>
      <w:r>
        <w:t xml:space="preserve"> </w:t>
      </w:r>
      <w:r w:rsidRPr="00CA5ED0">
        <w:t>N is the number of co-located pairs for each L4 product.</w:t>
      </w:r>
    </w:p>
    <w:p w14:paraId="5BC8E983" w14:textId="6E3C8A5A" w:rsidR="002E4E05" w:rsidRDefault="002E4E05" w:rsidP="00994D18">
      <w:pPr>
        <w:pStyle w:val="MDPI31text"/>
      </w:pPr>
      <w:r w:rsidRPr="00CA5ED0">
        <w:t>To characterize the variability in the differences, we use the root</w:t>
      </w:r>
      <w:r>
        <w:t>-</w:t>
      </w:r>
      <w:r w:rsidRPr="00CA5ED0">
        <w:t>mean</w:t>
      </w:r>
      <w:r>
        <w:t>-</w:t>
      </w:r>
      <w:r w:rsidRPr="00CA5ED0">
        <w:t>square error (RMSE) of the average difference between the two</w:t>
      </w:r>
      <w:r>
        <w:t>-</w:t>
      </w:r>
      <w:r w:rsidRPr="00CA5ED0">
        <w:t>time series, which is defined as: (2)</w:t>
      </w:r>
    </w:p>
    <w:tbl>
      <w:tblPr>
        <w:tblW w:w="0" w:type="dxa"/>
        <w:tblInd w:w="2608" w:type="dxa"/>
        <w:tblLayout w:type="fixed"/>
        <w:tblCellMar>
          <w:left w:w="0" w:type="dxa"/>
          <w:right w:w="0" w:type="dxa"/>
        </w:tblCellMar>
        <w:tblLook w:val="0000" w:firstRow="0" w:lastRow="0" w:firstColumn="0" w:lastColumn="0" w:noHBand="0" w:noVBand="0"/>
      </w:tblPr>
      <w:tblGrid>
        <w:gridCol w:w="7426"/>
        <w:gridCol w:w="430"/>
      </w:tblGrid>
      <w:tr w:rsidR="00994D18" w14:paraId="2CA897C9" w14:textId="77777777" w:rsidTr="00994D18">
        <w:trPr>
          <w:trHeight w:val="340"/>
        </w:trPr>
        <w:tc>
          <w:tcPr>
            <w:tcW w:w="7426" w:type="dxa"/>
            <w:shd w:val="clear" w:color="auto" w:fill="auto"/>
            <w:vAlign w:val="center"/>
          </w:tcPr>
          <w:p w14:paraId="2663CBF8" w14:textId="5AD3C698" w:rsidR="00994D18" w:rsidRPr="002034BA" w:rsidRDefault="00994D18" w:rsidP="00994D18">
            <w:pPr>
              <w:pStyle w:val="MDPI31text"/>
              <w:spacing w:before="120" w:after="120" w:line="260" w:lineRule="atLeast"/>
              <w:ind w:left="706" w:firstLine="0"/>
              <w:jc w:val="center"/>
            </w:pPr>
            <m:oMathPara>
              <m:oMath>
                <m:r>
                  <w:rPr>
                    <w:rFonts w:ascii="Cambria Math" w:hAnsi="Cambria Math"/>
                  </w:rPr>
                  <m:t xml:space="preserve">RMSE= </m:t>
                </m:r>
                <m:rad>
                  <m:radPr>
                    <m:degHide m:val="1"/>
                    <m:ctrlPr>
                      <w:rPr>
                        <w:rFonts w:ascii="Cambria Math" w:hAnsi="Cambria Math"/>
                        <w:b/>
                        <w:i/>
                      </w:rPr>
                    </m:ctrlPr>
                  </m:radPr>
                  <m:deg/>
                  <m:e>
                    <m:r>
                      <w:rPr>
                        <w:rFonts w:ascii="Cambria Math" w:hAnsi="Cambria Math"/>
                      </w:rPr>
                      <m:t>1/N</m:t>
                    </m:r>
                    <m:nary>
                      <m:naryPr>
                        <m:chr m:val="∑"/>
                        <m:limLoc m:val="undOvr"/>
                        <m:ctrlPr>
                          <w:rPr>
                            <w:rFonts w:ascii="Cambria Math" w:hAnsi="Cambria Math"/>
                            <w:b/>
                            <w:i/>
                          </w:rPr>
                        </m:ctrlPr>
                      </m:naryPr>
                      <m:sub>
                        <m:r>
                          <w:rPr>
                            <w:rFonts w:ascii="Cambria Math" w:hAnsi="Cambria Math"/>
                          </w:rPr>
                          <m:t>1</m:t>
                        </m:r>
                      </m:sub>
                      <m:sup>
                        <m:r>
                          <w:rPr>
                            <w:rFonts w:ascii="Cambria Math" w:hAnsi="Cambria Math"/>
                          </w:rPr>
                          <m:t>N</m:t>
                        </m:r>
                      </m:sup>
                      <m:e>
                        <m:sSup>
                          <m:sSupPr>
                            <m:ctrlPr>
                              <w:rPr>
                                <w:rFonts w:ascii="Cambria Math" w:hAnsi="Cambria Math"/>
                                <w:b/>
                                <w:i/>
                              </w:rPr>
                            </m:ctrlPr>
                          </m:sSupPr>
                          <m:e>
                            <m:r>
                              <w:rPr>
                                <w:rFonts w:ascii="Cambria Math" w:hAnsi="Cambria Math"/>
                              </w:rPr>
                              <m:t>(SSTSAT–SSTSAIL)</m:t>
                            </m:r>
                          </m:e>
                          <m:sup>
                            <m:r>
                              <w:rPr>
                                <w:rFonts w:ascii="Cambria Math" w:hAnsi="Cambria Math"/>
                              </w:rPr>
                              <m:t>2</m:t>
                            </m:r>
                          </m:sup>
                        </m:sSup>
                      </m:e>
                    </m:nary>
                  </m:e>
                </m:rad>
              </m:oMath>
            </m:oMathPara>
          </w:p>
        </w:tc>
        <w:tc>
          <w:tcPr>
            <w:tcW w:w="430" w:type="dxa"/>
            <w:shd w:val="clear" w:color="auto" w:fill="auto"/>
            <w:vAlign w:val="center"/>
          </w:tcPr>
          <w:p w14:paraId="5D94B31F" w14:textId="011F573B" w:rsidR="00994D18" w:rsidRPr="00994D18" w:rsidRDefault="00994D18" w:rsidP="00994D18">
            <w:pPr>
              <w:pStyle w:val="MDPI31text"/>
              <w:spacing w:before="120" w:after="120" w:line="260" w:lineRule="atLeast"/>
              <w:ind w:left="0" w:firstLine="0"/>
              <w:jc w:val="right"/>
            </w:pPr>
            <w:r>
              <w:t>(</w:t>
            </w:r>
            <w:r w:rsidR="00C51AE9">
              <w:rPr>
                <w:noProof/>
              </w:rPr>
              <w:fldChar w:fldCharType="begin"/>
            </w:r>
            <w:r w:rsidR="00C51AE9">
              <w:rPr>
                <w:noProof/>
              </w:rPr>
              <w:instrText xml:space="preserve"> seq EquationSeq \* \Arabic </w:instrText>
            </w:r>
            <w:r w:rsidR="00C51AE9">
              <w:rPr>
                <w:noProof/>
              </w:rPr>
              <w:fldChar w:fldCharType="separate"/>
            </w:r>
            <w:r>
              <w:rPr>
                <w:noProof/>
              </w:rPr>
              <w:t>2</w:t>
            </w:r>
            <w:r w:rsidR="00C51AE9">
              <w:rPr>
                <w:noProof/>
              </w:rPr>
              <w:fldChar w:fldCharType="end"/>
            </w:r>
            <w:r>
              <w:t>)</w:t>
            </w:r>
          </w:p>
        </w:tc>
      </w:tr>
    </w:tbl>
    <w:p w14:paraId="644D79C5" w14:textId="38BC1059" w:rsidR="002E4E05" w:rsidRDefault="002E4E05" w:rsidP="00994D18">
      <w:pPr>
        <w:pStyle w:val="MDPI31text"/>
        <w:ind w:firstLine="0"/>
      </w:pPr>
      <w:r w:rsidRPr="00CA5ED0">
        <w:t>and the standard deviation of the errors or residual differences (SDE), defined as:</w:t>
      </w:r>
    </w:p>
    <w:tbl>
      <w:tblPr>
        <w:tblW w:w="0" w:type="dxa"/>
        <w:tblInd w:w="2608" w:type="dxa"/>
        <w:tblLayout w:type="fixed"/>
        <w:tblCellMar>
          <w:left w:w="0" w:type="dxa"/>
          <w:right w:w="0" w:type="dxa"/>
        </w:tblCellMar>
        <w:tblLook w:val="0000" w:firstRow="0" w:lastRow="0" w:firstColumn="0" w:lastColumn="0" w:noHBand="0" w:noVBand="0"/>
      </w:tblPr>
      <w:tblGrid>
        <w:gridCol w:w="7426"/>
        <w:gridCol w:w="430"/>
      </w:tblGrid>
      <w:tr w:rsidR="00994D18" w14:paraId="7439C0A6" w14:textId="77777777" w:rsidTr="00994D18">
        <w:trPr>
          <w:trHeight w:val="340"/>
        </w:trPr>
        <w:tc>
          <w:tcPr>
            <w:tcW w:w="7426" w:type="dxa"/>
            <w:shd w:val="clear" w:color="auto" w:fill="auto"/>
            <w:vAlign w:val="center"/>
          </w:tcPr>
          <w:p w14:paraId="71BA19BE" w14:textId="107EF75F" w:rsidR="00994D18" w:rsidRPr="002034BA" w:rsidRDefault="00994D18" w:rsidP="00994D18">
            <w:pPr>
              <w:pStyle w:val="MDPI31text"/>
              <w:spacing w:before="120" w:after="120" w:line="260" w:lineRule="atLeast"/>
              <w:ind w:left="706" w:firstLine="0"/>
              <w:jc w:val="center"/>
            </w:pPr>
            <m:oMathPara>
              <m:oMath>
                <m:r>
                  <w:rPr>
                    <w:rFonts w:ascii="Cambria Math" w:hAnsi="Cambria Math"/>
                  </w:rPr>
                  <m:t xml:space="preserve">SDE= </m:t>
                </m:r>
                <m:rad>
                  <m:radPr>
                    <m:degHide m:val="1"/>
                    <m:ctrlPr>
                      <w:rPr>
                        <w:rFonts w:ascii="Cambria Math" w:hAnsi="Cambria Math"/>
                        <w:b/>
                        <w:i/>
                      </w:rPr>
                    </m:ctrlPr>
                  </m:radPr>
                  <m:deg/>
                  <m:e>
                    <m:r>
                      <w:rPr>
                        <w:rFonts w:ascii="Cambria Math" w:hAnsi="Cambria Math"/>
                      </w:rPr>
                      <m:t>1/N</m:t>
                    </m:r>
                    <m:nary>
                      <m:naryPr>
                        <m:chr m:val="∑"/>
                        <m:limLoc m:val="undOvr"/>
                        <m:ctrlPr>
                          <w:rPr>
                            <w:rFonts w:ascii="Cambria Math" w:hAnsi="Cambria Math"/>
                            <w:b/>
                            <w:i/>
                          </w:rPr>
                        </m:ctrlPr>
                      </m:naryPr>
                      <m:sub>
                        <m:r>
                          <w:rPr>
                            <w:rFonts w:ascii="Cambria Math" w:hAnsi="Cambria Math"/>
                          </w:rPr>
                          <m:t>1</m:t>
                        </m:r>
                      </m:sub>
                      <m:sup>
                        <m:r>
                          <w:rPr>
                            <w:rFonts w:ascii="Cambria Math" w:hAnsi="Cambria Math"/>
                          </w:rPr>
                          <m:t>N</m:t>
                        </m:r>
                      </m:sup>
                      <m:e>
                        <m:sSup>
                          <m:sSupPr>
                            <m:ctrlPr>
                              <w:rPr>
                                <w:rFonts w:ascii="Cambria Math" w:hAnsi="Cambria Math"/>
                                <w:b/>
                                <w:i/>
                              </w:rPr>
                            </m:ctrlPr>
                          </m:sSupPr>
                          <m:e>
                            <m:r>
                              <w:rPr>
                                <w:rFonts w:ascii="Cambria Math" w:hAnsi="Cambria Math"/>
                              </w:rPr>
                              <m:t>(SSTSAT–SSTSAIL–BIAS)</m:t>
                            </m:r>
                          </m:e>
                          <m:sup>
                            <m:r>
                              <w:rPr>
                                <w:rFonts w:ascii="Cambria Math" w:hAnsi="Cambria Math"/>
                              </w:rPr>
                              <m:t>2</m:t>
                            </m:r>
                          </m:sup>
                        </m:sSup>
                      </m:e>
                    </m:nary>
                  </m:e>
                </m:rad>
              </m:oMath>
            </m:oMathPara>
          </w:p>
        </w:tc>
        <w:tc>
          <w:tcPr>
            <w:tcW w:w="430" w:type="dxa"/>
            <w:shd w:val="clear" w:color="auto" w:fill="auto"/>
            <w:vAlign w:val="center"/>
          </w:tcPr>
          <w:p w14:paraId="0B7A7727" w14:textId="358A5E9E" w:rsidR="00994D18" w:rsidRPr="00994D18" w:rsidRDefault="00994D18" w:rsidP="00994D18">
            <w:pPr>
              <w:pStyle w:val="MDPI31text"/>
              <w:spacing w:before="120" w:after="120" w:line="260" w:lineRule="atLeast"/>
              <w:ind w:left="0" w:firstLine="0"/>
              <w:jc w:val="right"/>
              <w:rPr>
                <w:highlight w:val="yellow"/>
              </w:rPr>
            </w:pPr>
            <w:commentRangeStart w:id="36"/>
            <w:r w:rsidRPr="00994D18">
              <w:rPr>
                <w:highlight w:val="yellow"/>
              </w:rPr>
              <w:t>(</w:t>
            </w:r>
            <w:r w:rsidRPr="00994D18">
              <w:rPr>
                <w:highlight w:val="yellow"/>
              </w:rPr>
              <w:fldChar w:fldCharType="begin"/>
            </w:r>
            <w:r w:rsidRPr="00994D18">
              <w:rPr>
                <w:highlight w:val="yellow"/>
              </w:rPr>
              <w:instrText xml:space="preserve"> seq EquationSeq \* \Arabic </w:instrText>
            </w:r>
            <w:r w:rsidRPr="00994D18">
              <w:rPr>
                <w:highlight w:val="yellow"/>
              </w:rPr>
              <w:fldChar w:fldCharType="separate"/>
            </w:r>
            <w:r w:rsidRPr="00994D18">
              <w:rPr>
                <w:noProof/>
                <w:highlight w:val="yellow"/>
              </w:rPr>
              <w:t>3</w:t>
            </w:r>
            <w:r w:rsidRPr="00994D18">
              <w:rPr>
                <w:highlight w:val="yellow"/>
              </w:rPr>
              <w:fldChar w:fldCharType="end"/>
            </w:r>
            <w:r w:rsidRPr="00994D18">
              <w:rPr>
                <w:highlight w:val="yellow"/>
              </w:rPr>
              <w:t>)</w:t>
            </w:r>
            <w:commentRangeEnd w:id="36"/>
            <w:r>
              <w:rPr>
                <w:rStyle w:val="CommentReference"/>
                <w:rFonts w:eastAsia="宋体"/>
                <w:noProof/>
                <w:snapToGrid/>
                <w:lang w:eastAsia="zh-CN" w:bidi="ar-SA"/>
              </w:rPr>
              <w:commentReference w:id="36"/>
            </w:r>
          </w:p>
        </w:tc>
      </w:tr>
    </w:tbl>
    <w:p w14:paraId="5999D363" w14:textId="77777777" w:rsidR="002E4E05" w:rsidRPr="00CA5ED0" w:rsidRDefault="002E4E05" w:rsidP="002034BA">
      <w:pPr>
        <w:pStyle w:val="MDPI31text"/>
        <w:rPr>
          <w:b/>
        </w:rPr>
      </w:pPr>
      <w:r w:rsidRPr="00CA5ED0">
        <w:t>Note that</w:t>
      </w:r>
      <w:r>
        <w:t>,</w:t>
      </w:r>
      <w:r w:rsidRPr="00CA5ED0">
        <w:t xml:space="preserve"> while the SDE has the mean bias error (i.e., the systematic errors in the satellite retrievals) removed, the RMSE does not. Thus, the SDE is usually taken as the benchmark for the RMSE</w:t>
      </w:r>
      <w:r>
        <w:t>,</w:t>
      </w:r>
      <w:r w:rsidRPr="00CA5ED0">
        <w:t xml:space="preserve"> when </w:t>
      </w:r>
      <w:commentRangeStart w:id="37"/>
      <w:r w:rsidRPr="00CA5ED0">
        <w:t>the bias</w:t>
      </w:r>
      <w:r>
        <w:t xml:space="preserve"> is</w:t>
      </w:r>
      <w:r w:rsidRPr="00CA5ED0">
        <w:t xml:space="preserve"> 0</w:t>
      </w:r>
      <w:commentRangeEnd w:id="37"/>
      <w:r>
        <w:rPr>
          <w:rStyle w:val="CommentReference"/>
          <w:rFonts w:eastAsia="宋体"/>
          <w:noProof/>
          <w:snapToGrid/>
          <w:lang w:eastAsia="zh-CN" w:bidi="ar-SA"/>
        </w:rPr>
        <w:commentReference w:id="37"/>
      </w:r>
      <w:r w:rsidRPr="00CA5ED0">
        <w:t>.</w:t>
      </w:r>
    </w:p>
    <w:p w14:paraId="7D4F75D2" w14:textId="5584D673" w:rsidR="002E4E05" w:rsidRDefault="002E4E05" w:rsidP="002034BA">
      <w:pPr>
        <w:pStyle w:val="MDPI31text"/>
      </w:pPr>
      <w:r w:rsidRPr="00CA5ED0">
        <w:t>The SNR for a particular L4 gives information on how the satellite-derived SSTs are measured in relation to the natural variations of the satellite systems.</w:t>
      </w:r>
      <w:r>
        <w:t xml:space="preserve"> </w:t>
      </w:r>
      <w:r w:rsidRPr="00CA5ED0">
        <w:t>It is expressed by:</w:t>
      </w:r>
    </w:p>
    <w:tbl>
      <w:tblPr>
        <w:tblW w:w="0" w:type="dxa"/>
        <w:tblInd w:w="2608" w:type="dxa"/>
        <w:tblLayout w:type="fixed"/>
        <w:tblCellMar>
          <w:left w:w="0" w:type="dxa"/>
          <w:right w:w="0" w:type="dxa"/>
        </w:tblCellMar>
        <w:tblLook w:val="0000" w:firstRow="0" w:lastRow="0" w:firstColumn="0" w:lastColumn="0" w:noHBand="0" w:noVBand="0"/>
      </w:tblPr>
      <w:tblGrid>
        <w:gridCol w:w="7426"/>
        <w:gridCol w:w="430"/>
      </w:tblGrid>
      <w:tr w:rsidR="002034BA" w14:paraId="0F423AE7" w14:textId="77777777" w:rsidTr="002034BA">
        <w:trPr>
          <w:trHeight w:val="340"/>
        </w:trPr>
        <w:tc>
          <w:tcPr>
            <w:tcW w:w="7426" w:type="dxa"/>
            <w:shd w:val="clear" w:color="auto" w:fill="auto"/>
            <w:vAlign w:val="center"/>
          </w:tcPr>
          <w:p w14:paraId="768CBDE8" w14:textId="7ADA5BD3" w:rsidR="002034BA" w:rsidRPr="002034BA" w:rsidRDefault="002034BA" w:rsidP="002034BA">
            <w:pPr>
              <w:pStyle w:val="MDPI31text"/>
              <w:spacing w:before="120" w:after="120" w:line="260" w:lineRule="atLeast"/>
              <w:ind w:left="706" w:firstLine="0"/>
              <w:jc w:val="center"/>
            </w:pPr>
            <m:oMathPara>
              <m:oMath>
                <m:r>
                  <w:rPr>
                    <w:rFonts w:ascii="Cambria Math" w:hAnsi="Cambria Math"/>
                  </w:rPr>
                  <m:t xml:space="preserve">SNR= </m:t>
                </m:r>
                <m:f>
                  <m:fPr>
                    <m:ctrlPr>
                      <w:rPr>
                        <w:rFonts w:ascii="Cambria Math" w:hAnsi="Cambria Math"/>
                        <w:b/>
                        <w:i/>
                      </w:rPr>
                    </m:ctrlPr>
                  </m:fPr>
                  <m:num>
                    <m:r>
                      <w:rPr>
                        <w:rFonts w:ascii="Cambria Math" w:hAnsi="Cambria Math"/>
                      </w:rPr>
                      <m:t>SDSAT</m:t>
                    </m:r>
                  </m:num>
                  <m:den>
                    <m:r>
                      <w:rPr>
                        <w:rFonts w:ascii="Cambria Math" w:hAnsi="Cambria Math"/>
                      </w:rPr>
                      <m:t>SDE</m:t>
                    </m:r>
                  </m:den>
                </m:f>
              </m:oMath>
            </m:oMathPara>
          </w:p>
        </w:tc>
        <w:tc>
          <w:tcPr>
            <w:tcW w:w="430" w:type="dxa"/>
            <w:shd w:val="clear" w:color="auto" w:fill="auto"/>
            <w:vAlign w:val="center"/>
          </w:tcPr>
          <w:p w14:paraId="105E5DD4" w14:textId="4933D5E6" w:rsidR="002034BA" w:rsidRPr="002034BA" w:rsidRDefault="002034BA" w:rsidP="002034BA">
            <w:pPr>
              <w:pStyle w:val="MDPI31text"/>
              <w:spacing w:before="120" w:after="120" w:line="260" w:lineRule="atLeast"/>
              <w:ind w:left="0" w:firstLine="0"/>
              <w:jc w:val="right"/>
            </w:pPr>
            <w:r w:rsidRPr="002034BA">
              <w:t>(</w:t>
            </w:r>
            <w:r w:rsidR="00C51AE9">
              <w:rPr>
                <w:noProof/>
              </w:rPr>
              <w:fldChar w:fldCharType="begin"/>
            </w:r>
            <w:r w:rsidR="00C51AE9">
              <w:rPr>
                <w:noProof/>
              </w:rPr>
              <w:instrText xml:space="preserve"> seq EquationSeq \* \Arabic </w:instrText>
            </w:r>
            <w:r w:rsidR="00C51AE9">
              <w:rPr>
                <w:noProof/>
              </w:rPr>
              <w:fldChar w:fldCharType="separate"/>
            </w:r>
            <w:r w:rsidRPr="002034BA">
              <w:rPr>
                <w:noProof/>
              </w:rPr>
              <w:t>4</w:t>
            </w:r>
            <w:r w:rsidR="00C51AE9">
              <w:rPr>
                <w:noProof/>
              </w:rPr>
              <w:fldChar w:fldCharType="end"/>
            </w:r>
            <w:r w:rsidRPr="002034BA">
              <w:t>)</w:t>
            </w:r>
          </w:p>
        </w:tc>
      </w:tr>
    </w:tbl>
    <w:p w14:paraId="1D415C67" w14:textId="09004AA8" w:rsidR="002E4E05" w:rsidRDefault="002034BA" w:rsidP="002034BA">
      <w:pPr>
        <w:pStyle w:val="MDPI31text"/>
        <w:ind w:firstLine="0"/>
      </w:pPr>
      <w:r w:rsidRPr="00CA5ED0">
        <w:t>with</w:t>
      </w:r>
    </w:p>
    <w:tbl>
      <w:tblPr>
        <w:tblW w:w="0" w:type="dxa"/>
        <w:tblInd w:w="2608" w:type="dxa"/>
        <w:tblLayout w:type="fixed"/>
        <w:tblCellMar>
          <w:left w:w="0" w:type="dxa"/>
          <w:right w:w="0" w:type="dxa"/>
        </w:tblCellMar>
        <w:tblLook w:val="0000" w:firstRow="0" w:lastRow="0" w:firstColumn="0" w:lastColumn="0" w:noHBand="0" w:noVBand="0"/>
      </w:tblPr>
      <w:tblGrid>
        <w:gridCol w:w="7426"/>
        <w:gridCol w:w="430"/>
      </w:tblGrid>
      <w:tr w:rsidR="002034BA" w14:paraId="529AC261" w14:textId="77777777" w:rsidTr="002034BA">
        <w:trPr>
          <w:trHeight w:val="340"/>
        </w:trPr>
        <w:tc>
          <w:tcPr>
            <w:tcW w:w="7426" w:type="dxa"/>
            <w:shd w:val="clear" w:color="auto" w:fill="auto"/>
            <w:vAlign w:val="center"/>
          </w:tcPr>
          <w:p w14:paraId="47C5AA69" w14:textId="161FF009" w:rsidR="002034BA" w:rsidRPr="002034BA" w:rsidRDefault="002034BA" w:rsidP="002034BA">
            <w:pPr>
              <w:pStyle w:val="MDPI31text"/>
              <w:spacing w:before="120" w:after="120" w:line="260" w:lineRule="atLeast"/>
              <w:ind w:left="706" w:firstLine="0"/>
              <w:jc w:val="center"/>
            </w:pPr>
            <m:oMathPara>
              <m:oMath>
                <m:r>
                  <w:rPr>
                    <w:rFonts w:ascii="Cambria Math" w:hAnsi="Cambria Math"/>
                  </w:rPr>
                  <m:t xml:space="preserve">SDSAT= </m:t>
                </m:r>
                <m:rad>
                  <m:radPr>
                    <m:degHide m:val="1"/>
                    <m:ctrlPr>
                      <w:rPr>
                        <w:rFonts w:ascii="Cambria Math" w:hAnsi="Cambria Math"/>
                        <w:b/>
                        <w:i/>
                      </w:rPr>
                    </m:ctrlPr>
                  </m:radPr>
                  <m:deg/>
                  <m:e>
                    <m:r>
                      <w:rPr>
                        <w:rFonts w:ascii="Cambria Math" w:hAnsi="Cambria Math"/>
                      </w:rPr>
                      <m:t>1/N</m:t>
                    </m:r>
                    <m:nary>
                      <m:naryPr>
                        <m:chr m:val="∑"/>
                        <m:limLoc m:val="undOvr"/>
                        <m:ctrlPr>
                          <w:rPr>
                            <w:rFonts w:ascii="Cambria Math" w:hAnsi="Cambria Math"/>
                            <w:b/>
                            <w:i/>
                          </w:rPr>
                        </m:ctrlPr>
                      </m:naryPr>
                      <m:sub>
                        <m:r>
                          <w:rPr>
                            <w:rFonts w:ascii="Cambria Math" w:hAnsi="Cambria Math"/>
                          </w:rPr>
                          <m:t>1</m:t>
                        </m:r>
                      </m:sub>
                      <m:sup>
                        <m:r>
                          <w:rPr>
                            <w:rFonts w:ascii="Cambria Math" w:hAnsi="Cambria Math"/>
                          </w:rPr>
                          <m:t>N</m:t>
                        </m:r>
                      </m:sup>
                      <m:e>
                        <m:sSup>
                          <m:sSupPr>
                            <m:ctrlPr>
                              <w:rPr>
                                <w:rFonts w:ascii="Cambria Math" w:hAnsi="Cambria Math"/>
                                <w:b/>
                                <w:i/>
                              </w:rPr>
                            </m:ctrlPr>
                          </m:sSupPr>
                          <m:e>
                            <m:r>
                              <w:rPr>
                                <w:rFonts w:ascii="Cambria Math" w:hAnsi="Cambria Math"/>
                              </w:rPr>
                              <m:t>(SSTSAT–SSTMEAN)</m:t>
                            </m:r>
                          </m:e>
                          <m:sup>
                            <m:r>
                              <w:rPr>
                                <w:rFonts w:ascii="Cambria Math" w:hAnsi="Cambria Math"/>
                              </w:rPr>
                              <m:t>2</m:t>
                            </m:r>
                          </m:sup>
                        </m:sSup>
                      </m:e>
                    </m:nary>
                  </m:e>
                </m:rad>
              </m:oMath>
            </m:oMathPara>
          </w:p>
        </w:tc>
        <w:tc>
          <w:tcPr>
            <w:tcW w:w="430" w:type="dxa"/>
            <w:shd w:val="clear" w:color="auto" w:fill="auto"/>
            <w:vAlign w:val="center"/>
          </w:tcPr>
          <w:p w14:paraId="05276001" w14:textId="1A063BB9" w:rsidR="002034BA" w:rsidRPr="002034BA" w:rsidRDefault="002034BA" w:rsidP="002034BA">
            <w:pPr>
              <w:pStyle w:val="MDPI31text"/>
              <w:spacing w:before="120" w:after="120" w:line="260" w:lineRule="atLeast"/>
              <w:ind w:left="0" w:firstLine="0"/>
              <w:jc w:val="right"/>
            </w:pPr>
            <w:commentRangeStart w:id="38"/>
            <w:r w:rsidRPr="002034BA">
              <w:rPr>
                <w:highlight w:val="yellow"/>
              </w:rPr>
              <w:t>(</w:t>
            </w:r>
            <w:r w:rsidRPr="002034BA">
              <w:rPr>
                <w:highlight w:val="yellow"/>
              </w:rPr>
              <w:fldChar w:fldCharType="begin"/>
            </w:r>
            <w:r w:rsidRPr="002034BA">
              <w:rPr>
                <w:highlight w:val="yellow"/>
              </w:rPr>
              <w:instrText xml:space="preserve"> seq EquationSeq \* \Arabic </w:instrText>
            </w:r>
            <w:r w:rsidRPr="002034BA">
              <w:rPr>
                <w:highlight w:val="yellow"/>
              </w:rPr>
              <w:fldChar w:fldCharType="separate"/>
            </w:r>
            <w:r w:rsidRPr="002034BA">
              <w:rPr>
                <w:noProof/>
                <w:highlight w:val="yellow"/>
              </w:rPr>
              <w:t>5</w:t>
            </w:r>
            <w:r w:rsidRPr="002034BA">
              <w:rPr>
                <w:highlight w:val="yellow"/>
              </w:rPr>
              <w:fldChar w:fldCharType="end"/>
            </w:r>
            <w:commentRangeEnd w:id="38"/>
            <w:r>
              <w:rPr>
                <w:rStyle w:val="CommentReference"/>
                <w:rFonts w:eastAsia="宋体"/>
                <w:noProof/>
                <w:snapToGrid/>
                <w:lang w:eastAsia="zh-CN" w:bidi="ar-SA"/>
              </w:rPr>
              <w:commentReference w:id="38"/>
            </w:r>
            <w:r>
              <w:t>)</w:t>
            </w:r>
          </w:p>
        </w:tc>
      </w:tr>
    </w:tbl>
    <w:p w14:paraId="0E0CD0D2" w14:textId="5BC8375B" w:rsidR="002E4E05" w:rsidRPr="00CA5ED0" w:rsidRDefault="002E4E05" w:rsidP="002E4E05">
      <w:pPr>
        <w:pStyle w:val="MDPI31text"/>
        <w:ind w:firstLine="0"/>
        <w:rPr>
          <w:b/>
        </w:rPr>
      </w:pPr>
      <w:r w:rsidRPr="00CA5ED0">
        <w:t>where the actual signal component defined in (5) is taken as the SD of the individual satellite products (SDSAT). The SST MEAN is the mean of SSTSAT.</w:t>
      </w:r>
      <w:r>
        <w:t xml:space="preserve"> </w:t>
      </w:r>
      <w:r w:rsidRPr="00CA5ED0">
        <w:t>The noise metric is taken by the SD of the errors</w:t>
      </w:r>
      <w:r>
        <w:t>,</w:t>
      </w:r>
      <w:r w:rsidRPr="00CA5ED0">
        <w:t xml:space="preserve"> relative to the </w:t>
      </w:r>
      <w:proofErr w:type="spellStart"/>
      <w:r w:rsidRPr="00CA5ED0">
        <w:t>saildrone</w:t>
      </w:r>
      <w:proofErr w:type="spellEnd"/>
      <w:r w:rsidRPr="00CA5ED0">
        <w:t xml:space="preserve"> defined in Eq</w:t>
      </w:r>
      <w:r w:rsidR="00147550">
        <w:t>uation</w:t>
      </w:r>
      <w:r w:rsidRPr="00CA5ED0">
        <w:t xml:space="preserve"> (3).</w:t>
      </w:r>
      <w:r w:rsidR="00D55C7D">
        <w:t xml:space="preserve"> </w:t>
      </w:r>
    </w:p>
    <w:p w14:paraId="1CB3C548" w14:textId="599DA599" w:rsidR="002E4E05" w:rsidRDefault="002E4E05" w:rsidP="002034BA">
      <w:pPr>
        <w:pStyle w:val="MDPI31text"/>
      </w:pPr>
      <w:r w:rsidRPr="00CA5ED0">
        <w:t xml:space="preserve">In terms of robust statistics, RD is defined here in terms of the </w:t>
      </w:r>
      <w:r>
        <w:t>m</w:t>
      </w:r>
      <w:r w:rsidRPr="00CA5ED0">
        <w:t xml:space="preserve">edian </w:t>
      </w:r>
      <w:r>
        <w:t>a</w:t>
      </w:r>
      <w:r w:rsidRPr="00CA5ED0">
        <w:t xml:space="preserve">bsolute </w:t>
      </w:r>
      <w:r>
        <w:t>d</w:t>
      </w:r>
      <w:r w:rsidRPr="00CA5ED0">
        <w:t>eviation (MAD) estimator, which is very resistant to outliers:</w:t>
      </w:r>
    </w:p>
    <w:tbl>
      <w:tblPr>
        <w:tblW w:w="7856" w:type="dxa"/>
        <w:tblInd w:w="2608" w:type="dxa"/>
        <w:tblLayout w:type="fixed"/>
        <w:tblCellMar>
          <w:left w:w="0" w:type="dxa"/>
          <w:right w:w="0" w:type="dxa"/>
        </w:tblCellMar>
        <w:tblLook w:val="0000" w:firstRow="0" w:lastRow="0" w:firstColumn="0" w:lastColumn="0" w:noHBand="0" w:noVBand="0"/>
      </w:tblPr>
      <w:tblGrid>
        <w:gridCol w:w="7426"/>
        <w:gridCol w:w="430"/>
      </w:tblGrid>
      <w:tr w:rsidR="002E4E05" w:rsidRPr="00CA5ED0" w14:paraId="65C8D02D" w14:textId="77777777" w:rsidTr="00C86F88">
        <w:trPr>
          <w:trHeight w:val="340"/>
        </w:trPr>
        <w:tc>
          <w:tcPr>
            <w:tcW w:w="7426" w:type="dxa"/>
            <w:shd w:val="clear" w:color="auto" w:fill="auto"/>
            <w:vAlign w:val="center"/>
          </w:tcPr>
          <w:p w14:paraId="37A42F74" w14:textId="77777777" w:rsidR="002E4E05" w:rsidRPr="00CA5ED0" w:rsidRDefault="002E4E05" w:rsidP="00C86F88">
            <w:pPr>
              <w:pStyle w:val="MDPI21heading1"/>
              <w:spacing w:before="120" w:after="120" w:line="260" w:lineRule="atLeast"/>
              <w:ind w:left="706"/>
              <w:jc w:val="center"/>
              <w:rPr>
                <w:b w:val="0"/>
              </w:rPr>
            </w:pPr>
            <w:r w:rsidRPr="00CA5ED0">
              <w:rPr>
                <w:b w:val="0"/>
                <w:i/>
              </w:rPr>
              <w:t xml:space="preserve">RD = k </w:t>
            </w:r>
            <w:commentRangeStart w:id="39"/>
            <w:commentRangeStart w:id="40"/>
            <w:r w:rsidRPr="00147550">
              <w:rPr>
                <w:b w:val="0"/>
                <w:i/>
                <w:highlight w:val="yellow"/>
              </w:rPr>
              <w:t>*</w:t>
            </w:r>
            <w:commentRangeEnd w:id="39"/>
            <w:r w:rsidR="00147550">
              <w:rPr>
                <w:rStyle w:val="CommentReference"/>
                <w:rFonts w:eastAsia="宋体"/>
                <w:b w:val="0"/>
                <w:noProof/>
                <w:snapToGrid/>
                <w:lang w:eastAsia="zh-CN" w:bidi="ar-SA"/>
              </w:rPr>
              <w:commentReference w:id="39"/>
            </w:r>
            <w:commentRangeEnd w:id="40"/>
            <w:r w:rsidR="00441685">
              <w:rPr>
                <w:rStyle w:val="CommentReference"/>
                <w:rFonts w:eastAsia="宋体"/>
                <w:b w:val="0"/>
                <w:noProof/>
                <w:snapToGrid/>
                <w:lang w:eastAsia="zh-CN" w:bidi="ar-SA"/>
              </w:rPr>
              <w:commentReference w:id="40"/>
            </w:r>
            <w:r w:rsidRPr="00CA5ED0">
              <w:rPr>
                <w:b w:val="0"/>
                <w:i/>
              </w:rPr>
              <w:t xml:space="preserve"> MAD</w:t>
            </w:r>
          </w:p>
        </w:tc>
        <w:tc>
          <w:tcPr>
            <w:tcW w:w="430" w:type="dxa"/>
            <w:shd w:val="clear" w:color="auto" w:fill="auto"/>
            <w:vAlign w:val="center"/>
          </w:tcPr>
          <w:p w14:paraId="30BD35E1" w14:textId="77777777" w:rsidR="002E4E05" w:rsidRPr="00CA5ED0" w:rsidRDefault="002E4E05" w:rsidP="00C86F88">
            <w:pPr>
              <w:pStyle w:val="MDPI21heading1"/>
              <w:spacing w:before="120" w:after="120" w:line="260" w:lineRule="atLeast"/>
              <w:ind w:left="0"/>
              <w:jc w:val="right"/>
              <w:rPr>
                <w:b w:val="0"/>
              </w:rPr>
            </w:pPr>
          </w:p>
        </w:tc>
      </w:tr>
    </w:tbl>
    <w:p w14:paraId="63E74D93" w14:textId="5AE55C91" w:rsidR="002E4E05" w:rsidRDefault="002034BA" w:rsidP="002034BA">
      <w:pPr>
        <w:pStyle w:val="MDPI31text"/>
        <w:ind w:firstLine="0"/>
      </w:pPr>
      <w:r w:rsidRPr="00CA5ED0">
        <w:t>and</w:t>
      </w:r>
    </w:p>
    <w:tbl>
      <w:tblPr>
        <w:tblW w:w="0" w:type="dxa"/>
        <w:tblInd w:w="2608" w:type="dxa"/>
        <w:tblLayout w:type="fixed"/>
        <w:tblCellMar>
          <w:left w:w="0" w:type="dxa"/>
          <w:right w:w="0" w:type="dxa"/>
        </w:tblCellMar>
        <w:tblLook w:val="0000" w:firstRow="0" w:lastRow="0" w:firstColumn="0" w:lastColumn="0" w:noHBand="0" w:noVBand="0"/>
      </w:tblPr>
      <w:tblGrid>
        <w:gridCol w:w="7426"/>
        <w:gridCol w:w="430"/>
      </w:tblGrid>
      <w:tr w:rsidR="002034BA" w14:paraId="55534C65" w14:textId="77777777" w:rsidTr="002034BA">
        <w:trPr>
          <w:trHeight w:val="340"/>
        </w:trPr>
        <w:tc>
          <w:tcPr>
            <w:tcW w:w="7426" w:type="dxa"/>
            <w:shd w:val="clear" w:color="auto" w:fill="auto"/>
            <w:vAlign w:val="center"/>
          </w:tcPr>
          <w:p w14:paraId="4286DC88" w14:textId="77A6995A" w:rsidR="002034BA" w:rsidRDefault="002034BA" w:rsidP="002034BA">
            <w:pPr>
              <w:pStyle w:val="MDPI31text"/>
              <w:spacing w:before="120" w:after="120" w:line="260" w:lineRule="atLeast"/>
              <w:ind w:left="706" w:firstLine="0"/>
              <w:jc w:val="center"/>
            </w:pPr>
            <m:oMathPara>
              <m:oMath>
                <m:r>
                  <w:rPr>
                    <w:rFonts w:ascii="Cambria Math" w:hAnsi="Cambria Math"/>
                  </w:rPr>
                  <m:t xml:space="preserve">MAD= </m:t>
                </m:r>
                <m:rad>
                  <m:radPr>
                    <m:degHide m:val="1"/>
                    <m:ctrlPr>
                      <w:rPr>
                        <w:rFonts w:ascii="Cambria Math" w:hAnsi="Cambria Math"/>
                        <w:b/>
                        <w:i/>
                      </w:rPr>
                    </m:ctrlPr>
                  </m:radPr>
                  <m:deg/>
                  <m:e>
                    <m:r>
                      <w:rPr>
                        <w:rFonts w:ascii="Cambria Math" w:hAnsi="Cambria Math"/>
                      </w:rPr>
                      <m:t>median</m:t>
                    </m:r>
                  </m:e>
                </m:rad>
                <m:sSup>
                  <m:sSupPr>
                    <m:ctrlPr>
                      <w:rPr>
                        <w:rFonts w:ascii="Cambria Math" w:hAnsi="Cambria Math"/>
                        <w:b/>
                        <w:i/>
                      </w:rPr>
                    </m:ctrlPr>
                  </m:sSupPr>
                  <m:e>
                    <m:r>
                      <w:rPr>
                        <w:rFonts w:ascii="Cambria Math" w:hAnsi="Cambria Math"/>
                      </w:rPr>
                      <m:t>(</m:t>
                    </m:r>
                    <m:d>
                      <m:dPr>
                        <m:begChr m:val="|"/>
                        <m:endChr m:val="|"/>
                        <m:ctrlPr>
                          <w:rPr>
                            <w:rFonts w:ascii="Cambria Math" w:hAnsi="Cambria Math"/>
                            <w:b/>
                            <w:i/>
                          </w:rPr>
                        </m:ctrlPr>
                      </m:dPr>
                      <m:e>
                        <m:r>
                          <w:rPr>
                            <w:rFonts w:ascii="Cambria Math" w:hAnsi="Cambria Math"/>
                          </w:rPr>
                          <m:t>SSTSAT–SSTSAIL</m:t>
                        </m:r>
                      </m:e>
                    </m:d>
                    <m:r>
                      <w:rPr>
                        <w:rFonts w:ascii="Cambria Math" w:hAnsi="Cambria Math"/>
                      </w:rPr>
                      <m:t>)</m:t>
                    </m:r>
                  </m:e>
                  <m:sup>
                    <m:r>
                      <w:rPr>
                        <w:rFonts w:ascii="Cambria Math" w:hAnsi="Cambria Math"/>
                      </w:rPr>
                      <m:t>2</m:t>
                    </m:r>
                  </m:sup>
                </m:sSup>
              </m:oMath>
            </m:oMathPara>
          </w:p>
        </w:tc>
        <w:tc>
          <w:tcPr>
            <w:tcW w:w="430" w:type="dxa"/>
            <w:shd w:val="clear" w:color="auto" w:fill="auto"/>
            <w:vAlign w:val="center"/>
          </w:tcPr>
          <w:p w14:paraId="4AC727EB" w14:textId="1661053D" w:rsidR="002034BA" w:rsidRPr="002034BA" w:rsidRDefault="002034BA" w:rsidP="002034BA">
            <w:pPr>
              <w:pStyle w:val="MDPI31text"/>
              <w:spacing w:before="120" w:after="120" w:line="260" w:lineRule="atLeast"/>
              <w:ind w:left="0" w:firstLine="0"/>
              <w:jc w:val="right"/>
            </w:pPr>
            <w:commentRangeStart w:id="41"/>
            <w:r w:rsidRPr="002034BA">
              <w:rPr>
                <w:highlight w:val="yellow"/>
              </w:rPr>
              <w:t>(</w:t>
            </w:r>
            <w:r w:rsidRPr="002034BA">
              <w:rPr>
                <w:highlight w:val="yellow"/>
              </w:rPr>
              <w:fldChar w:fldCharType="begin"/>
            </w:r>
            <w:r w:rsidRPr="002034BA">
              <w:rPr>
                <w:highlight w:val="yellow"/>
              </w:rPr>
              <w:instrText xml:space="preserve"> seq EquationSeq \* \Arabic </w:instrText>
            </w:r>
            <w:r w:rsidRPr="002034BA">
              <w:rPr>
                <w:highlight w:val="yellow"/>
              </w:rPr>
              <w:fldChar w:fldCharType="separate"/>
            </w:r>
            <w:r w:rsidRPr="002034BA">
              <w:rPr>
                <w:noProof/>
                <w:highlight w:val="yellow"/>
              </w:rPr>
              <w:t>6</w:t>
            </w:r>
            <w:r w:rsidRPr="002034BA">
              <w:rPr>
                <w:highlight w:val="yellow"/>
              </w:rPr>
              <w:fldChar w:fldCharType="end"/>
            </w:r>
            <w:commentRangeEnd w:id="41"/>
            <w:r>
              <w:rPr>
                <w:rStyle w:val="CommentReference"/>
                <w:rFonts w:eastAsia="宋体"/>
                <w:noProof/>
                <w:snapToGrid/>
                <w:lang w:eastAsia="zh-CN" w:bidi="ar-SA"/>
              </w:rPr>
              <w:commentReference w:id="41"/>
            </w:r>
            <w:r>
              <w:t>)</w:t>
            </w:r>
          </w:p>
        </w:tc>
      </w:tr>
    </w:tbl>
    <w:p w14:paraId="2959057F" w14:textId="77777777" w:rsidR="002E4E05" w:rsidRPr="00CA5ED0" w:rsidRDefault="002E4E05" w:rsidP="002E4E05">
      <w:pPr>
        <w:pStyle w:val="MDPI31text"/>
        <w:ind w:firstLine="0"/>
        <w:rPr>
          <w:b/>
        </w:rPr>
      </w:pPr>
      <w:r w:rsidRPr="00CA5ED0">
        <w:t>where k is a scale factor that depends on the statistical distribution of the co-locations (e.g., the inverse of the cumulative distribution function evaluated between ¼ and ¾, so that it covers 50% around the median breaking point). Assuming that the matchups are normally distributed, k = 1/0.6745 = 1.4826 [23].</w:t>
      </w:r>
      <w:r>
        <w:t xml:space="preserve"> </w:t>
      </w:r>
      <w:r w:rsidRPr="00CA5ED0">
        <w:t>The median is an unbiased estimate of the “typical error” in the L4 SST estimates</w:t>
      </w:r>
      <w:r>
        <w:t>,</w:t>
      </w:r>
      <w:r w:rsidRPr="00CA5ED0">
        <w:t xml:space="preserve"> given by the middle value of the ordered satellite SST residuals</w:t>
      </w:r>
      <w:r>
        <w:t>,</w:t>
      </w:r>
      <w:r w:rsidRPr="00CA5ED0">
        <w:t xml:space="preserve"> with respect to the </w:t>
      </w:r>
      <w:proofErr w:type="spellStart"/>
      <w:r w:rsidRPr="00CA5ED0">
        <w:t>saildrone</w:t>
      </w:r>
      <w:proofErr w:type="spellEnd"/>
      <w:r w:rsidRPr="00CA5ED0">
        <w:t xml:space="preserve"> SSTs.</w:t>
      </w:r>
    </w:p>
    <w:p w14:paraId="57349454" w14:textId="4066CFF2" w:rsidR="002E4E05" w:rsidRPr="00147550" w:rsidRDefault="002E4E05" w:rsidP="002034BA">
      <w:pPr>
        <w:pStyle w:val="MDPI31text"/>
        <w:rPr>
          <w:b/>
        </w:rPr>
      </w:pPr>
      <w:r w:rsidRPr="00CA5ED0">
        <w:lastRenderedPageBreak/>
        <w:t xml:space="preserve">The statistics are evaluated for the period in which all the L4s had a matchup with the </w:t>
      </w:r>
      <w:proofErr w:type="spellStart"/>
      <w:r w:rsidRPr="00CA5ED0">
        <w:t>saildrone</w:t>
      </w:r>
      <w:proofErr w:type="spellEnd"/>
      <w:r w:rsidRPr="00CA5ED0">
        <w:t>.</w:t>
      </w:r>
      <w:r>
        <w:t xml:space="preserve"> </w:t>
      </w:r>
      <w:r w:rsidRPr="00CA5ED0">
        <w:t>Because the beginning and end times of the time series of co-located pairs vary by a day or two</w:t>
      </w:r>
      <w:r>
        <w:t>,</w:t>
      </w:r>
      <w:r w:rsidRPr="00CA5ED0">
        <w:t xml:space="preserve"> among all the products, the time series were trimmed to be within the common period of 15 May 2019 (DOY 135) and 10 October 2019 (DOY 283) prior to computing the statistics.</w:t>
      </w:r>
      <w:r>
        <w:t xml:space="preserve"> </w:t>
      </w:r>
      <w:r w:rsidRPr="00CA5ED0">
        <w:t>In addition to the above metrics, normalized statistics will be used, via Taylor diagrams, to facilitate comparisons between</w:t>
      </w:r>
      <w:r>
        <w:t xml:space="preserve"> the</w:t>
      </w:r>
      <w:r w:rsidRPr="00CA5ED0">
        <w:t xml:space="preserve"> </w:t>
      </w:r>
      <w:proofErr w:type="spellStart"/>
      <w:r w:rsidRPr="00CA5ED0">
        <w:t>saildrone</w:t>
      </w:r>
      <w:proofErr w:type="spellEnd"/>
      <w:r w:rsidRPr="00CA5ED0">
        <w:t xml:space="preserve"> and satellite products, all of which have different spatial resolutions and noise characteristics.</w:t>
      </w:r>
      <w:r>
        <w:t xml:space="preserve"> </w:t>
      </w:r>
      <w:r w:rsidRPr="00CA5ED0">
        <w:t xml:space="preserve">From a methodological standpoint, the spectral analysis will be performed to compare the spectral slopes of </w:t>
      </w:r>
      <w:r w:rsidRPr="00147550">
        <w:t>the different data sets. These comparisons reveal possible differences in the different data sets</w:t>
      </w:r>
      <w:r w:rsidR="00D55C7D" w:rsidRPr="00147550">
        <w:t>’</w:t>
      </w:r>
      <w:r w:rsidRPr="00147550">
        <w:t xml:space="preserve"> resolvability, which depends on the analysis’ spatial resolution and degree of smoothing.</w:t>
      </w:r>
    </w:p>
    <w:p w14:paraId="172B4764" w14:textId="43CD9A86" w:rsidR="002E4E05" w:rsidRPr="00147550" w:rsidRDefault="002034BA" w:rsidP="002034BA">
      <w:pPr>
        <w:pStyle w:val="MDPI21heading1"/>
      </w:pPr>
      <w:r w:rsidRPr="00147550">
        <w:t xml:space="preserve">3. </w:t>
      </w:r>
      <w:r w:rsidR="002E4E05" w:rsidRPr="00147550">
        <w:t>Results</w:t>
      </w:r>
    </w:p>
    <w:p w14:paraId="725E77E1" w14:textId="04412E20" w:rsidR="002E4E05" w:rsidRPr="00CA5ED0" w:rsidRDefault="002E4E05" w:rsidP="002034BA">
      <w:pPr>
        <w:pStyle w:val="MDPI31text"/>
        <w:rPr>
          <w:i/>
        </w:rPr>
      </w:pPr>
      <w:r w:rsidRPr="00147550">
        <w:t>The tracks of the SD1036 and the SD1037 are shown in Figure 1</w:t>
      </w:r>
      <w:proofErr w:type="gramStart"/>
      <w:r w:rsidRPr="00147550">
        <w:t>a</w:t>
      </w:r>
      <w:r w:rsidR="00D55C7D" w:rsidRPr="00147550">
        <w:t>,</w:t>
      </w:r>
      <w:r w:rsidRPr="00147550">
        <w:t>b</w:t>
      </w:r>
      <w:proofErr w:type="gramEnd"/>
      <w:r w:rsidRPr="00147550">
        <w:t xml:space="preserve">, respectively, color-coded by the SBE37 SSTs. The wide temperature range for both deployments </w:t>
      </w:r>
      <w:r w:rsidRPr="00CA5ED0">
        <w:t xml:space="preserve">is visible, with warmer temperatures detected off the northwestern coast of Alaska. Additionally, a spot of warmer temperatures is also detected as the </w:t>
      </w:r>
      <w:proofErr w:type="spellStart"/>
      <w:r w:rsidRPr="00CA5ED0">
        <w:t>saildrone</w:t>
      </w:r>
      <w:proofErr w:type="spellEnd"/>
      <w:r w:rsidRPr="00CA5ED0">
        <w:t xml:space="preserve"> deployment crosses to the west of the </w:t>
      </w:r>
      <w:r>
        <w:t>Y–K</w:t>
      </w:r>
      <w:r w:rsidRPr="00CA5ED0">
        <w:t xml:space="preserve"> delta.</w:t>
      </w:r>
    </w:p>
    <w:p w14:paraId="2D29E78E" w14:textId="77777777" w:rsidR="002E4E05" w:rsidRPr="00CA5ED0" w:rsidRDefault="002E4E05" w:rsidP="002034BA">
      <w:pPr>
        <w:pStyle w:val="MDPI52figure"/>
      </w:pPr>
      <w:r w:rsidRPr="00CA5ED0">
        <w:rPr>
          <w:rFonts w:eastAsia="Palatino Linotype"/>
          <w:noProof/>
          <w:lang w:eastAsia="en-US" w:bidi="ar-SA"/>
        </w:rPr>
        <w:drawing>
          <wp:inline distT="0" distB="0" distL="0" distR="0" wp14:anchorId="44D58BAD" wp14:editId="4F5C5785">
            <wp:extent cx="5615940" cy="21774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15940" cy="2177415"/>
                    </a:xfrm>
                    <a:prstGeom prst="rect">
                      <a:avLst/>
                    </a:prstGeom>
                  </pic:spPr>
                </pic:pic>
              </a:graphicData>
            </a:graphic>
          </wp:inline>
        </w:drawing>
      </w:r>
    </w:p>
    <w:p w14:paraId="3BA4ECF5" w14:textId="77777777" w:rsidR="002E4E05" w:rsidRPr="00CA5ED0" w:rsidRDefault="002E4E05" w:rsidP="002034BA">
      <w:pPr>
        <w:pStyle w:val="MDPI52figure"/>
        <w:ind w:left="2608"/>
        <w:jc w:val="left"/>
      </w:pPr>
      <w:r w:rsidRPr="00CA5ED0">
        <w:rPr>
          <w:rFonts w:eastAsia="Palatino Linotype"/>
          <w:noProof/>
          <w:lang w:eastAsia="en-US" w:bidi="ar-SA"/>
        </w:rPr>
        <w:drawing>
          <wp:inline distT="114300" distB="114300" distL="114300" distR="114300" wp14:anchorId="249663D5" wp14:editId="3880A60A">
            <wp:extent cx="2490153" cy="2272758"/>
            <wp:effectExtent l="0" t="0" r="0" b="0"/>
            <wp:docPr id="2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1"/>
                    <a:srcRect/>
                    <a:stretch>
                      <a:fillRect/>
                    </a:stretch>
                  </pic:blipFill>
                  <pic:spPr>
                    <a:xfrm>
                      <a:off x="0" y="0"/>
                      <a:ext cx="2490153" cy="2272758"/>
                    </a:xfrm>
                    <a:prstGeom prst="rect">
                      <a:avLst/>
                    </a:prstGeom>
                    <a:ln/>
                  </pic:spPr>
                </pic:pic>
              </a:graphicData>
            </a:graphic>
          </wp:inline>
        </w:drawing>
      </w:r>
    </w:p>
    <w:p w14:paraId="41233996" w14:textId="274D8D91" w:rsidR="002E4E05" w:rsidRPr="00CA5ED0" w:rsidRDefault="002034BA" w:rsidP="002034BA">
      <w:pPr>
        <w:pStyle w:val="MDPI51figurecaption"/>
        <w:jc w:val="both"/>
      </w:pPr>
      <w:commentRangeStart w:id="42"/>
      <w:r w:rsidRPr="009A4B12">
        <w:rPr>
          <w:b/>
          <w:highlight w:val="yellow"/>
        </w:rPr>
        <w:t>Figure 1</w:t>
      </w:r>
      <w:commentRangeEnd w:id="42"/>
      <w:r w:rsidR="009A4B12">
        <w:rPr>
          <w:rStyle w:val="CommentReference"/>
          <w:rFonts w:eastAsia="宋体"/>
          <w:noProof/>
          <w:lang w:eastAsia="zh-CN" w:bidi="ar-SA"/>
        </w:rPr>
        <w:commentReference w:id="42"/>
      </w:r>
      <w:r w:rsidRPr="002034BA">
        <w:rPr>
          <w:b/>
        </w:rPr>
        <w:t xml:space="preserve">. </w:t>
      </w:r>
      <w:r w:rsidR="002E4E05" w:rsidRPr="00CA5ED0">
        <w:t>SST</w:t>
      </w:r>
      <w:r w:rsidR="002E4E05">
        <w:t>,</w:t>
      </w:r>
      <w:r w:rsidR="002E4E05" w:rsidRPr="00CA5ED0">
        <w:t xml:space="preserve"> derived from SBE37</w:t>
      </w:r>
      <w:r w:rsidR="002E4E05">
        <w:t>,</w:t>
      </w:r>
      <w:r w:rsidR="002E4E05" w:rsidRPr="00CA5ED0">
        <w:t xml:space="preserve"> along with the </w:t>
      </w:r>
      <w:proofErr w:type="spellStart"/>
      <w:r w:rsidR="002E4E05" w:rsidRPr="00CA5ED0">
        <w:t>saildrone</w:t>
      </w:r>
      <w:proofErr w:type="spellEnd"/>
      <w:r w:rsidR="002E4E05" w:rsidRPr="00CA5ED0">
        <w:t xml:space="preserve"> track for SD1036 (</w:t>
      </w:r>
      <w:r w:rsidR="002E4E05" w:rsidRPr="00CA5ED0">
        <w:rPr>
          <w:b/>
        </w:rPr>
        <w:t>a</w:t>
      </w:r>
      <w:r w:rsidR="002E4E05" w:rsidRPr="00CA5ED0">
        <w:t>) and SD1037 (</w:t>
      </w:r>
      <w:r w:rsidR="002E4E05" w:rsidRPr="00CA5ED0">
        <w:rPr>
          <w:b/>
        </w:rPr>
        <w:t>b</w:t>
      </w:r>
      <w:r w:rsidR="002E4E05" w:rsidRPr="00CA5ED0">
        <w:t xml:space="preserve">). The location of </w:t>
      </w:r>
      <w:r w:rsidR="002E4E05">
        <w:t>Y–K</w:t>
      </w:r>
      <w:r w:rsidR="002E4E05" w:rsidRPr="00CA5ED0">
        <w:t xml:space="preserve"> delta and rivers are shown in (</w:t>
      </w:r>
      <w:r w:rsidR="002E4E05" w:rsidRPr="00CA5ED0">
        <w:rPr>
          <w:b/>
        </w:rPr>
        <w:t>c</w:t>
      </w:r>
      <w:r w:rsidR="002E4E05" w:rsidRPr="00CA5ED0">
        <w:t>).</w:t>
      </w:r>
    </w:p>
    <w:p w14:paraId="7F650D60" w14:textId="6695B99D" w:rsidR="002E4E05" w:rsidRPr="00CA5ED0" w:rsidRDefault="002E4E05" w:rsidP="002034BA">
      <w:pPr>
        <w:pStyle w:val="MDPI31text"/>
        <w:rPr>
          <w:b/>
        </w:rPr>
      </w:pPr>
      <w:r w:rsidRPr="00147550">
        <w:t>Figure 2</w:t>
      </w:r>
      <w:proofErr w:type="gramStart"/>
      <w:r w:rsidRPr="00147550">
        <w:t>a,b</w:t>
      </w:r>
      <w:proofErr w:type="gramEnd"/>
      <w:r w:rsidRPr="00147550">
        <w:t xml:space="preserve"> shows </w:t>
      </w:r>
      <w:r w:rsidRPr="00CA5ED0">
        <w:t>the time series for the co-located GHRSST L4 SSTs</w:t>
      </w:r>
      <w:r>
        <w:t>,</w:t>
      </w:r>
      <w:r w:rsidRPr="00CA5ED0">
        <w:t xml:space="preserve"> with the </w:t>
      </w:r>
      <w:proofErr w:type="spellStart"/>
      <w:r w:rsidRPr="00CA5ED0">
        <w:t>saildrone</w:t>
      </w:r>
      <w:proofErr w:type="spellEnd"/>
      <w:r w:rsidRPr="00CA5ED0">
        <w:t xml:space="preserve"> SBE37 SSTs for both the SD1036 and the SD1037 deployments.</w:t>
      </w:r>
      <w:r>
        <w:t xml:space="preserve"> </w:t>
      </w:r>
      <w:r w:rsidRPr="00CA5ED0">
        <w:t xml:space="preserve">A distinctive feature seen in the time series of collocated SSTs is that there are periods for which all the L4 </w:t>
      </w:r>
      <w:r w:rsidRPr="00CA5ED0">
        <w:lastRenderedPageBreak/>
        <w:t>products agree quite well amongst each other, especially during the second half of the field campaign</w:t>
      </w:r>
      <w:r>
        <w:t xml:space="preserve">; however, </w:t>
      </w:r>
      <w:r w:rsidRPr="00CA5ED0">
        <w:t>there are also periods of extreme variability, mainly during the first half.</w:t>
      </w:r>
      <w:r>
        <w:t xml:space="preserve"> Here, we </w:t>
      </w:r>
      <w:r w:rsidRPr="00CA5ED0">
        <w:t>focus our attention on the three-day peak</w:t>
      </w:r>
      <w:r>
        <w:t>,</w:t>
      </w:r>
      <w:r w:rsidRPr="00CA5ED0">
        <w:t xml:space="preserve"> during which the </w:t>
      </w:r>
      <w:proofErr w:type="spellStart"/>
      <w:r w:rsidRPr="00CA5ED0">
        <w:t>saildrones</w:t>
      </w:r>
      <w:proofErr w:type="spellEnd"/>
      <w:r w:rsidRPr="00CA5ED0">
        <w:t xml:space="preserve"> crossed the </w:t>
      </w:r>
      <w:r>
        <w:t>Y–K</w:t>
      </w:r>
      <w:r w:rsidRPr="00CA5ED0">
        <w:t xml:space="preserve"> delta (DOY 15</w:t>
      </w:r>
      <w:r w:rsidR="00D55C7D" w:rsidRPr="00CA5ED0">
        <w:t>0</w:t>
      </w:r>
      <w:r w:rsidR="00D55C7D">
        <w:t>–</w:t>
      </w:r>
      <w:r w:rsidR="00D55C7D" w:rsidRPr="00CA5ED0">
        <w:t>153</w:t>
      </w:r>
      <w:r w:rsidRPr="00CA5ED0">
        <w:t xml:space="preserve">), although other peaks exist in the time series </w:t>
      </w:r>
      <w:proofErr w:type="spellStart"/>
      <w:r w:rsidRPr="00CA5ED0">
        <w:t>saildrone</w:t>
      </w:r>
      <w:proofErr w:type="spellEnd"/>
      <w:r w:rsidRPr="00CA5ED0">
        <w:t>.</w:t>
      </w:r>
    </w:p>
    <w:p w14:paraId="62BF0C91" w14:textId="77777777" w:rsidR="002E4E05" w:rsidRPr="00CA5ED0" w:rsidRDefault="002E4E05" w:rsidP="002034BA">
      <w:pPr>
        <w:pStyle w:val="MDPI52figure"/>
        <w:ind w:left="2608"/>
        <w:jc w:val="left"/>
      </w:pPr>
      <w:r w:rsidRPr="00CA5ED0">
        <w:rPr>
          <w:bCs/>
          <w:noProof/>
          <w:bdr w:val="none" w:sz="0" w:space="0" w:color="auto" w:frame="1"/>
          <w:lang w:eastAsia="en-US" w:bidi="ar-SA"/>
        </w:rPr>
        <w:drawing>
          <wp:inline distT="0" distB="0" distL="0" distR="0" wp14:anchorId="3A6EA84C" wp14:editId="423B3D35">
            <wp:extent cx="4764024" cy="3858768"/>
            <wp:effectExtent l="0" t="0" r="0" b="8890"/>
            <wp:docPr id="7" name="Picture 7" descr="https://lh3.googleusercontent.com/wy6A5k6JvqMUDnqGGO7zpujRya9rYk0f8rL5k-bPC4kv3srtDZCB_2dH2BrqPsRLaOO7F-IGIGfiTVww1sOIul81fEFc1DFAfBc955c7MD633YkqZvJoBDW5Hn-2rsc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wy6A5k6JvqMUDnqGGO7zpujRya9rYk0f8rL5k-bPC4kv3srtDZCB_2dH2BrqPsRLaOO7F-IGIGfiTVww1sOIul81fEFc1DFAfBc955c7MD633YkqZvJoBDW5Hn-2rscR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64024" cy="3858768"/>
                    </a:xfrm>
                    <a:prstGeom prst="rect">
                      <a:avLst/>
                    </a:prstGeom>
                    <a:noFill/>
                    <a:ln>
                      <a:noFill/>
                    </a:ln>
                  </pic:spPr>
                </pic:pic>
              </a:graphicData>
            </a:graphic>
          </wp:inline>
        </w:drawing>
      </w:r>
      <w:r w:rsidRPr="00CA5ED0">
        <w:t>.</w:t>
      </w:r>
    </w:p>
    <w:p w14:paraId="5651F7B5" w14:textId="6AEA7EB8" w:rsidR="002E4E05" w:rsidRPr="00CA5ED0" w:rsidRDefault="002034BA" w:rsidP="002034BA">
      <w:pPr>
        <w:pStyle w:val="MDPI51figurecaption"/>
        <w:jc w:val="both"/>
      </w:pPr>
      <w:r w:rsidRPr="002034BA">
        <w:rPr>
          <w:b/>
        </w:rPr>
        <w:t xml:space="preserve">Figure 2. </w:t>
      </w:r>
      <w:r w:rsidR="002E4E05" w:rsidRPr="00CA5ED0">
        <w:t>Time series of GHRSST L4 SST products</w:t>
      </w:r>
      <w:r w:rsidR="002E4E05">
        <w:t>,</w:t>
      </w:r>
      <w:r w:rsidR="002E4E05" w:rsidRPr="00CA5ED0">
        <w:t xml:space="preserve"> co-located with the SBE37 SSTs</w:t>
      </w:r>
      <w:r w:rsidR="002E4E05">
        <w:t>,</w:t>
      </w:r>
      <w:r w:rsidR="002E4E05" w:rsidRPr="00CA5ED0">
        <w:t xml:space="preserve"> onboard </w:t>
      </w:r>
      <w:proofErr w:type="spellStart"/>
      <w:r w:rsidR="002E4E05" w:rsidRPr="00CA5ED0">
        <w:t>saildrones</w:t>
      </w:r>
      <w:proofErr w:type="spellEnd"/>
      <w:r w:rsidR="002E4E05" w:rsidRPr="00CA5ED0">
        <w:t xml:space="preserve"> </w:t>
      </w:r>
      <w:r w:rsidR="00147550">
        <w:t>(</w:t>
      </w:r>
      <w:r w:rsidR="002E4E05" w:rsidRPr="00CA5ED0">
        <w:rPr>
          <w:b/>
        </w:rPr>
        <w:t>a</w:t>
      </w:r>
      <w:r w:rsidR="002E4E05" w:rsidRPr="00CA5ED0">
        <w:t xml:space="preserve">) SD1036 and </w:t>
      </w:r>
      <w:r w:rsidR="00147550">
        <w:t>(</w:t>
      </w:r>
      <w:r w:rsidR="002E4E05" w:rsidRPr="00CA5ED0">
        <w:rPr>
          <w:b/>
        </w:rPr>
        <w:t>b</w:t>
      </w:r>
      <w:r w:rsidR="002E4E05" w:rsidRPr="00CA5ED0">
        <w:t>) SD1037.</w:t>
      </w:r>
    </w:p>
    <w:p w14:paraId="2198BD36" w14:textId="3783017F" w:rsidR="002E4E05" w:rsidRPr="00CA5ED0" w:rsidRDefault="002E4E05" w:rsidP="002034BA">
      <w:pPr>
        <w:pStyle w:val="MDPI31text"/>
        <w:rPr>
          <w:b/>
        </w:rPr>
      </w:pPr>
      <w:r w:rsidRPr="00147550">
        <w:t xml:space="preserve">Figure 3 zooms in on the time series of SST matches for these 3 days. Panel 3a indicates warming temperatures as the </w:t>
      </w:r>
      <w:proofErr w:type="spellStart"/>
      <w:r w:rsidRPr="00147550">
        <w:t>saildrones</w:t>
      </w:r>
      <w:proofErr w:type="spellEnd"/>
      <w:r w:rsidRPr="00147550">
        <w:t xml:space="preserve"> approach the Y–K delta. Most of the GHRSST L4 products reproduce the peak, but with different amplitudes. In fact, Figure 3b indicates </w:t>
      </w:r>
      <w:proofErr w:type="spellStart"/>
      <w:r w:rsidRPr="00147550">
        <w:t>saildrone</w:t>
      </w:r>
      <w:proofErr w:type="spellEnd"/>
      <w:r w:rsidRPr="00147550">
        <w:t xml:space="preserve"> residual differences from about </w:t>
      </w:r>
      <w:r w:rsidR="00D55C7D" w:rsidRPr="00147550">
        <w:t>−8</w:t>
      </w:r>
      <w:r w:rsidR="00A45687">
        <w:t xml:space="preserve"> °C</w:t>
      </w:r>
      <w:r w:rsidRPr="00147550">
        <w:t xml:space="preserve"> for DMI to </w:t>
      </w:r>
      <w:r w:rsidR="00D55C7D" w:rsidRPr="00147550">
        <w:t>−5</w:t>
      </w:r>
      <w:r w:rsidR="00A45687">
        <w:t xml:space="preserve"> °C</w:t>
      </w:r>
      <w:r w:rsidRPr="00147550">
        <w:t xml:space="preserve"> for MUR and K10 to </w:t>
      </w:r>
      <w:r w:rsidR="00D55C7D" w:rsidRPr="00147550">
        <w:t>−2</w:t>
      </w:r>
      <w:r w:rsidR="00A45687">
        <w:t xml:space="preserve"> °C</w:t>
      </w:r>
      <w:r w:rsidRPr="00147550">
        <w:t xml:space="preserve"> for GMPE and DOISST, to practically no noticeable differences </w:t>
      </w:r>
      <w:r w:rsidRPr="00CA5ED0">
        <w:t>for CMC and MWIR.</w:t>
      </w:r>
      <w:r>
        <w:t xml:space="preserve"> </w:t>
      </w:r>
      <w:r w:rsidRPr="00CA5ED0">
        <w:t>These differences might arise from spatial and feature resolution in the L4 data sets, differing degrees of smoothing, differences in the type of SST resolved (i.e., skin, foundation,</w:t>
      </w:r>
      <w:r>
        <w:t xml:space="preserve"> and</w:t>
      </w:r>
      <w:r w:rsidRPr="00CA5ED0">
        <w:t xml:space="preserve"> SST-at-depth), and</w:t>
      </w:r>
      <w:r>
        <w:t>,</w:t>
      </w:r>
      <w:r w:rsidRPr="00CA5ED0">
        <w:t xml:space="preserve"> finally</w:t>
      </w:r>
      <w:r>
        <w:t>,</w:t>
      </w:r>
      <w:r w:rsidRPr="00CA5ED0">
        <w:t xml:space="preserve"> uncertainties in the retrievals.</w:t>
      </w:r>
    </w:p>
    <w:p w14:paraId="7B9F8E04" w14:textId="77777777" w:rsidR="002E4E05" w:rsidRPr="00CA5ED0" w:rsidRDefault="002E4E05" w:rsidP="002034BA">
      <w:pPr>
        <w:pStyle w:val="MDPI52figure"/>
      </w:pPr>
      <w:r w:rsidRPr="00CA5ED0">
        <w:rPr>
          <w:noProof/>
          <w:snapToGrid/>
          <w:lang w:eastAsia="en-US" w:bidi="ar-SA"/>
        </w:rPr>
        <w:lastRenderedPageBreak/>
        <w:drawing>
          <wp:inline distT="0" distB="0" distL="0" distR="0" wp14:anchorId="75A7ECAC" wp14:editId="462F7B32">
            <wp:extent cx="5257800" cy="37853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69341" cy="3793664"/>
                    </a:xfrm>
                    <a:prstGeom prst="rect">
                      <a:avLst/>
                    </a:prstGeom>
                  </pic:spPr>
                </pic:pic>
              </a:graphicData>
            </a:graphic>
          </wp:inline>
        </w:drawing>
      </w:r>
    </w:p>
    <w:p w14:paraId="331821A5" w14:textId="143F08C2" w:rsidR="002E4E05" w:rsidRPr="00CA5ED0" w:rsidRDefault="002034BA" w:rsidP="002034BA">
      <w:pPr>
        <w:pStyle w:val="MDPI51figurecaption"/>
        <w:jc w:val="both"/>
      </w:pPr>
      <w:r w:rsidRPr="002034BA">
        <w:rPr>
          <w:b/>
        </w:rPr>
        <w:t xml:space="preserve">Figure 3. </w:t>
      </w:r>
      <w:r w:rsidR="006426CC" w:rsidRPr="006426CC">
        <w:t>(</w:t>
      </w:r>
      <w:r w:rsidR="002E4E05" w:rsidRPr="006426CC">
        <w:rPr>
          <w:b/>
        </w:rPr>
        <w:t>a</w:t>
      </w:r>
      <w:r w:rsidR="006426CC">
        <w:t>–</w:t>
      </w:r>
      <w:r w:rsidR="002E4E05" w:rsidRPr="006426CC">
        <w:rPr>
          <w:b/>
        </w:rPr>
        <w:t>d</w:t>
      </w:r>
      <w:r w:rsidR="002E4E05" w:rsidRPr="006426CC">
        <w:t>).</w:t>
      </w:r>
      <w:r w:rsidR="002E4E05" w:rsidRPr="00CA5ED0">
        <w:rPr>
          <w:b/>
        </w:rPr>
        <w:t xml:space="preserve"> </w:t>
      </w:r>
      <w:r w:rsidR="002E4E05" w:rsidRPr="00CA5ED0">
        <w:t xml:space="preserve">SST amplitudes (top </w:t>
      </w:r>
      <w:proofErr w:type="spellStart"/>
      <w:proofErr w:type="gramStart"/>
      <w:r w:rsidR="002E4E05" w:rsidRPr="00CA5ED0">
        <w:rPr>
          <w:b/>
        </w:rPr>
        <w:t>a</w:t>
      </w:r>
      <w:r w:rsidR="002E4E05" w:rsidRPr="006426CC">
        <w:t>,</w:t>
      </w:r>
      <w:r w:rsidR="002E4E05" w:rsidRPr="00CA5ED0">
        <w:rPr>
          <w:b/>
        </w:rPr>
        <w:t>b</w:t>
      </w:r>
      <w:proofErr w:type="spellEnd"/>
      <w:proofErr w:type="gramEnd"/>
      <w:r w:rsidR="002E4E05" w:rsidRPr="00CA5ED0">
        <w:t>) and L4 biases</w:t>
      </w:r>
      <w:r w:rsidR="002E4E05">
        <w:t>,</w:t>
      </w:r>
      <w:r w:rsidR="002E4E05" w:rsidRPr="00CA5ED0">
        <w:t xml:space="preserve"> relative to the SBE37 SSTs (bottom, </w:t>
      </w:r>
      <w:proofErr w:type="spellStart"/>
      <w:r w:rsidR="002E4E05" w:rsidRPr="00CA5ED0">
        <w:rPr>
          <w:b/>
        </w:rPr>
        <w:t>c</w:t>
      </w:r>
      <w:r w:rsidR="002E4E05" w:rsidRPr="006426CC">
        <w:t>,</w:t>
      </w:r>
      <w:r w:rsidR="002E4E05" w:rsidRPr="00CA5ED0">
        <w:rPr>
          <w:b/>
        </w:rPr>
        <w:t>d</w:t>
      </w:r>
      <w:proofErr w:type="spellEnd"/>
      <w:r w:rsidR="002E4E05" w:rsidRPr="00CA5ED0">
        <w:t xml:space="preserve">), while the </w:t>
      </w:r>
      <w:proofErr w:type="spellStart"/>
      <w:r w:rsidR="002E4E05" w:rsidRPr="00CA5ED0">
        <w:t>saildrones</w:t>
      </w:r>
      <w:proofErr w:type="spellEnd"/>
      <w:r w:rsidR="002E4E05" w:rsidRPr="00CA5ED0">
        <w:t xml:space="preserve"> were traversing the </w:t>
      </w:r>
      <w:r w:rsidR="002E4E05">
        <w:t>Y–K</w:t>
      </w:r>
      <w:r w:rsidR="002E4E05" w:rsidRPr="00CA5ED0">
        <w:t xml:space="preserve"> </w:t>
      </w:r>
      <w:r w:rsidR="002E4E05">
        <w:t>delta</w:t>
      </w:r>
      <w:r w:rsidR="002E4E05" w:rsidRPr="00CA5ED0">
        <w:t xml:space="preserve"> on 31 May 2019 (DOY 151).</w:t>
      </w:r>
      <w:r w:rsidR="002E4E05">
        <w:t xml:space="preserve"> </w:t>
      </w:r>
      <w:r w:rsidR="002E4E05" w:rsidRPr="00CA5ED0">
        <w:t>The left column is for SD1036, and the right is for SD1037.</w:t>
      </w:r>
    </w:p>
    <w:p w14:paraId="3FCF89E3" w14:textId="513FB06D" w:rsidR="002E4E05" w:rsidRPr="00CA5ED0" w:rsidRDefault="002E4E05" w:rsidP="002034BA">
      <w:pPr>
        <w:pStyle w:val="MDPI31text"/>
        <w:rPr>
          <w:b/>
        </w:rPr>
      </w:pPr>
      <w:r w:rsidRPr="005B06F2">
        <w:rPr>
          <w:bCs/>
        </w:rPr>
        <w:t>Figure 4</w:t>
      </w:r>
      <w:r w:rsidRPr="00CA5ED0">
        <w:rPr>
          <w:b/>
        </w:rPr>
        <w:t xml:space="preserve"> </w:t>
      </w:r>
      <w:r w:rsidRPr="00CA5ED0">
        <w:t xml:space="preserve">shows images extracted from the different L4 products for the </w:t>
      </w:r>
      <w:r>
        <w:t>Y–K</w:t>
      </w:r>
      <w:r w:rsidRPr="00CA5ED0">
        <w:t xml:space="preserve"> delta</w:t>
      </w:r>
      <w:r>
        <w:t>,</w:t>
      </w:r>
      <w:r w:rsidRPr="00CA5ED0">
        <w:t xml:space="preserve"> corresponding to DOY 151.</w:t>
      </w:r>
      <w:r>
        <w:t xml:space="preserve"> </w:t>
      </w:r>
      <w:r w:rsidRPr="00CA5ED0">
        <w:t>It is notable how the satellite products show substantial differences in the amount of warming near the coast</w:t>
      </w:r>
      <w:r>
        <w:t>,</w:t>
      </w:r>
      <w:r w:rsidRPr="00CA5ED0">
        <w:t xml:space="preserve"> </w:t>
      </w:r>
      <w:r>
        <w:t>as well as</w:t>
      </w:r>
      <w:r w:rsidRPr="00CA5ED0">
        <w:t xml:space="preserve"> in the location of these warm features.</w:t>
      </w:r>
      <w:r>
        <w:t xml:space="preserve"> </w:t>
      </w:r>
      <w:r w:rsidRPr="00CA5ED0">
        <w:t>The coastal variability in SSTs</w:t>
      </w:r>
      <w:r>
        <w:t>,</w:t>
      </w:r>
      <w:r w:rsidRPr="00CA5ED0">
        <w:t xml:space="preserve"> revealed </w:t>
      </w:r>
      <w:r w:rsidRPr="006426CC">
        <w:t xml:space="preserve">in Figure 4, is </w:t>
      </w:r>
      <w:r w:rsidRPr="00CA5ED0">
        <w:t>substantial, and it is hard to say which product is more realistic.</w:t>
      </w:r>
      <w:r>
        <w:t xml:space="preserve"> </w:t>
      </w:r>
      <w:r w:rsidRPr="00CA5ED0">
        <w:t>Relative to the median temperature given by GMPE (</w:t>
      </w:r>
      <w:commentRangeStart w:id="43"/>
      <w:commentRangeStart w:id="44"/>
      <w:r w:rsidRPr="000C7EEC">
        <w:rPr>
          <w:highlight w:val="yellow"/>
        </w:rPr>
        <w:t>Figure 4h</w:t>
      </w:r>
      <w:commentRangeEnd w:id="43"/>
      <w:r w:rsidR="000C7EEC">
        <w:rPr>
          <w:rStyle w:val="CommentReference"/>
          <w:rFonts w:eastAsia="宋体"/>
          <w:noProof/>
          <w:snapToGrid/>
          <w:lang w:eastAsia="zh-CN" w:bidi="ar-SA"/>
        </w:rPr>
        <w:commentReference w:id="43"/>
      </w:r>
      <w:commentRangeEnd w:id="44"/>
      <w:r w:rsidR="00C42DC2">
        <w:rPr>
          <w:rStyle w:val="CommentReference"/>
          <w:rFonts w:eastAsia="宋体"/>
          <w:noProof/>
          <w:snapToGrid/>
          <w:lang w:eastAsia="zh-CN" w:bidi="ar-SA"/>
        </w:rPr>
        <w:commentReference w:id="44"/>
      </w:r>
      <w:r w:rsidRPr="00CA5ED0">
        <w:t>), the DOISST, MWIR, OSTIA, and</w:t>
      </w:r>
      <w:r>
        <w:t>,</w:t>
      </w:r>
      <w:r w:rsidRPr="00CA5ED0">
        <w:t xml:space="preserve"> especially</w:t>
      </w:r>
      <w:r>
        <w:t>,</w:t>
      </w:r>
      <w:r w:rsidRPr="00CA5ED0">
        <w:t xml:space="preserve"> CMC, retrieve coastal SSTs substantially warmer than the average, whereas MUR, DMI, and K10 are substantially underestimating the warming.</w:t>
      </w:r>
    </w:p>
    <w:p w14:paraId="17E9A63B" w14:textId="7D8FA1EB" w:rsidR="002E4E05" w:rsidRPr="00CA5ED0" w:rsidRDefault="002E4E05" w:rsidP="002034BA">
      <w:pPr>
        <w:pStyle w:val="MDPI52figure"/>
      </w:pPr>
      <w:del w:id="45" w:author="Sandra Castro" w:date="2022-01-29T12:34:00Z">
        <w:r w:rsidRPr="00CA5ED0" w:rsidDel="00B54EC3">
          <w:rPr>
            <w:noProof/>
            <w:lang w:eastAsia="en-US" w:bidi="ar-SA"/>
          </w:rPr>
          <w:lastRenderedPageBreak/>
          <w:drawing>
            <wp:inline distT="0" distB="0" distL="0" distR="0" wp14:anchorId="2695F89E" wp14:editId="286C430D">
              <wp:extent cx="6473392" cy="619506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78318" cy="6199774"/>
                      </a:xfrm>
                      <a:prstGeom prst="rect">
                        <a:avLst/>
                      </a:prstGeom>
                    </pic:spPr>
                  </pic:pic>
                </a:graphicData>
              </a:graphic>
            </wp:inline>
          </w:drawing>
        </w:r>
      </w:del>
      <w:ins w:id="46" w:author="Sandra Castro" w:date="2022-01-29T12:54:00Z">
        <w:r w:rsidR="00B37A6C">
          <w:rPr>
            <w:noProof/>
            <w:snapToGrid/>
            <w:lang w:eastAsia="en-US" w:bidi="ar-SA"/>
          </w:rPr>
          <w:drawing>
            <wp:inline distT="0" distB="0" distL="0" distR="0" wp14:anchorId="0A43BE51" wp14:editId="72DEDF55">
              <wp:extent cx="6645910" cy="6072554"/>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4_final.jpg"/>
                      <pic:cNvPicPr/>
                    </pic:nvPicPr>
                    <pic:blipFill rotWithShape="1">
                      <a:blip r:embed="rId15">
                        <a:extLst>
                          <a:ext uri="{28A0092B-C50C-407E-A947-70E740481C1C}">
                            <a14:useLocalDpi xmlns:a14="http://schemas.microsoft.com/office/drawing/2010/main" val="0"/>
                          </a:ext>
                        </a:extLst>
                      </a:blip>
                      <a:srcRect b="31457"/>
                      <a:stretch/>
                    </pic:blipFill>
                    <pic:spPr bwMode="auto">
                      <a:xfrm>
                        <a:off x="0" y="0"/>
                        <a:ext cx="6645910" cy="6072554"/>
                      </a:xfrm>
                      <a:prstGeom prst="rect">
                        <a:avLst/>
                      </a:prstGeom>
                      <a:ln>
                        <a:noFill/>
                      </a:ln>
                      <a:extLst>
                        <a:ext uri="{53640926-AAD7-44D8-BBD7-CCE9431645EC}">
                          <a14:shadowObscured xmlns:a14="http://schemas.microsoft.com/office/drawing/2010/main"/>
                        </a:ext>
                      </a:extLst>
                    </pic:spPr>
                  </pic:pic>
                </a:graphicData>
              </a:graphic>
            </wp:inline>
          </w:drawing>
        </w:r>
      </w:ins>
    </w:p>
    <w:p w14:paraId="799AD3F6" w14:textId="280596C3" w:rsidR="002E4E05" w:rsidRPr="00CA5ED0" w:rsidRDefault="002034BA" w:rsidP="002034BA">
      <w:pPr>
        <w:pStyle w:val="MDPI51figurecaption"/>
        <w:jc w:val="both"/>
        <w:rPr>
          <w:b/>
        </w:rPr>
      </w:pPr>
      <w:commentRangeStart w:id="47"/>
      <w:commentRangeStart w:id="48"/>
      <w:r w:rsidRPr="006426CC">
        <w:rPr>
          <w:b/>
          <w:highlight w:val="yellow"/>
        </w:rPr>
        <w:t>Figure 4</w:t>
      </w:r>
      <w:commentRangeEnd w:id="47"/>
      <w:r w:rsidR="006426CC">
        <w:rPr>
          <w:rStyle w:val="CommentReference"/>
          <w:rFonts w:eastAsia="宋体"/>
          <w:noProof/>
          <w:lang w:eastAsia="zh-CN" w:bidi="ar-SA"/>
        </w:rPr>
        <w:commentReference w:id="47"/>
      </w:r>
      <w:ins w:id="49" w:author="Sandra Castro" w:date="2022-01-29T11:24:00Z">
        <w:r w:rsidR="002F6D1E">
          <w:rPr>
            <w:b/>
          </w:rPr>
          <w:t xml:space="preserve"> (a-h)</w:t>
        </w:r>
      </w:ins>
      <w:r w:rsidRPr="002034BA">
        <w:rPr>
          <w:b/>
        </w:rPr>
        <w:t>.</w:t>
      </w:r>
      <w:commentRangeEnd w:id="48"/>
      <w:r w:rsidR="00C42DC2">
        <w:rPr>
          <w:rStyle w:val="CommentReference"/>
          <w:rFonts w:eastAsia="宋体"/>
          <w:noProof/>
          <w:lang w:eastAsia="zh-CN" w:bidi="ar-SA"/>
        </w:rPr>
        <w:commentReference w:id="48"/>
      </w:r>
      <w:r w:rsidRPr="002034BA">
        <w:rPr>
          <w:b/>
        </w:rPr>
        <w:t xml:space="preserve"> </w:t>
      </w:r>
      <w:r w:rsidR="002E4E05" w:rsidRPr="00CA5ED0">
        <w:t xml:space="preserve">L4 SST images around the </w:t>
      </w:r>
      <w:r w:rsidR="002E4E05">
        <w:t>Y–K</w:t>
      </w:r>
      <w:r w:rsidR="002E4E05" w:rsidRPr="00CA5ED0">
        <w:t xml:space="preserve"> </w:t>
      </w:r>
      <w:r w:rsidR="002E4E05">
        <w:t>delta</w:t>
      </w:r>
      <w:r w:rsidR="002E4E05" w:rsidRPr="00CA5ED0">
        <w:t xml:space="preserve"> for DOY 151 (31 May 2019) for</w:t>
      </w:r>
      <w:ins w:id="50" w:author="Sandra Castro" w:date="2022-01-29T12:19:00Z">
        <w:r w:rsidR="002449E2">
          <w:t>:</w:t>
        </w:r>
      </w:ins>
      <w:r w:rsidR="002E4E05" w:rsidRPr="00CA5ED0">
        <w:t xml:space="preserve"> </w:t>
      </w:r>
      <w:ins w:id="51" w:author="Sandra Castro" w:date="2022-01-29T12:17:00Z">
        <w:r w:rsidR="002449E2">
          <w:t xml:space="preserve">a. </w:t>
        </w:r>
      </w:ins>
      <w:r w:rsidR="002E4E05" w:rsidRPr="00CA5ED0">
        <w:t xml:space="preserve">MUR, </w:t>
      </w:r>
      <w:ins w:id="52" w:author="Sandra Castro" w:date="2022-01-29T12:17:00Z">
        <w:r w:rsidR="002449E2">
          <w:t xml:space="preserve">b. </w:t>
        </w:r>
      </w:ins>
      <w:r w:rsidR="002E4E05" w:rsidRPr="00CA5ED0">
        <w:t xml:space="preserve">OSTIA, </w:t>
      </w:r>
      <w:ins w:id="53" w:author="Sandra Castro" w:date="2022-01-29T12:18:00Z">
        <w:r w:rsidR="002449E2">
          <w:t xml:space="preserve">c. </w:t>
        </w:r>
      </w:ins>
      <w:r w:rsidR="002E4E05" w:rsidRPr="00CA5ED0">
        <w:t xml:space="preserve">DMI, </w:t>
      </w:r>
      <w:ins w:id="54" w:author="Sandra Castro" w:date="2022-01-29T12:18:00Z">
        <w:r w:rsidR="002449E2">
          <w:t xml:space="preserve">d. </w:t>
        </w:r>
      </w:ins>
      <w:r w:rsidR="002E4E05" w:rsidRPr="00CA5ED0">
        <w:t xml:space="preserve">MWIR, </w:t>
      </w:r>
      <w:ins w:id="55" w:author="Sandra Castro" w:date="2022-01-29T12:18:00Z">
        <w:r w:rsidR="002449E2">
          <w:t xml:space="preserve">e. </w:t>
        </w:r>
      </w:ins>
      <w:r w:rsidR="002E4E05" w:rsidRPr="00CA5ED0">
        <w:t xml:space="preserve">K10, </w:t>
      </w:r>
      <w:ins w:id="56" w:author="Sandra Castro" w:date="2022-01-29T12:18:00Z">
        <w:r w:rsidR="002449E2">
          <w:t xml:space="preserve">f. </w:t>
        </w:r>
      </w:ins>
      <w:r w:rsidR="002E4E05" w:rsidRPr="00CA5ED0">
        <w:t xml:space="preserve">DOISST, </w:t>
      </w:r>
      <w:ins w:id="57" w:author="Sandra Castro" w:date="2022-01-29T12:19:00Z">
        <w:r w:rsidR="002449E2">
          <w:t xml:space="preserve">g. </w:t>
        </w:r>
      </w:ins>
      <w:r w:rsidR="002E4E05" w:rsidRPr="00CA5ED0">
        <w:t xml:space="preserve">CMC, and </w:t>
      </w:r>
      <w:ins w:id="58" w:author="Sandra Castro" w:date="2022-01-29T12:19:00Z">
        <w:r w:rsidR="002449E2">
          <w:t xml:space="preserve">h. </w:t>
        </w:r>
      </w:ins>
      <w:r w:rsidR="002E4E05" w:rsidRPr="00CA5ED0">
        <w:t>GMPE. The black dotted line shows the transect of SD1036 for the same day.</w:t>
      </w:r>
      <w:r w:rsidR="002E4E05">
        <w:t xml:space="preserve"> </w:t>
      </w:r>
      <w:r w:rsidR="002E4E05" w:rsidRPr="00CA5ED0">
        <w:t xml:space="preserve">The green dotted line shows the corresponding track for SD1037. </w:t>
      </w:r>
      <w:ins w:id="59" w:author="Sandra Castro" w:date="2022-01-29T12:25:00Z">
        <w:r w:rsidR="005E7A3D">
          <w:t xml:space="preserve">Each </w:t>
        </w:r>
        <w:proofErr w:type="spellStart"/>
        <w:r w:rsidR="005E7A3D">
          <w:t>saildrone</w:t>
        </w:r>
        <w:proofErr w:type="spellEnd"/>
        <w:r w:rsidR="005E7A3D">
          <w:t xml:space="preserve"> match</w:t>
        </w:r>
      </w:ins>
      <w:ins w:id="60" w:author="Sandra Castro" w:date="2022-01-29T12:26:00Z">
        <w:r w:rsidR="005E7A3D">
          <w:t>ing position</w:t>
        </w:r>
      </w:ins>
      <w:ins w:id="61" w:author="Sandra Castro" w:date="2022-01-29T12:25:00Z">
        <w:r w:rsidR="005E7A3D">
          <w:t xml:space="preserve"> is in the corresponding resolution</w:t>
        </w:r>
      </w:ins>
      <w:ins w:id="62" w:author="Sandra Castro" w:date="2022-01-29T12:26:00Z">
        <w:r w:rsidR="005E7A3D">
          <w:t xml:space="preserve"> of the L4 product</w:t>
        </w:r>
      </w:ins>
      <w:ins w:id="63" w:author="Sandra Castro" w:date="2022-01-29T12:25:00Z">
        <w:r w:rsidR="005E7A3D">
          <w:t xml:space="preserve">. </w:t>
        </w:r>
      </w:ins>
      <w:r w:rsidR="002E4E05" w:rsidRPr="00CA5ED0">
        <w:t xml:space="preserve">For </w:t>
      </w:r>
      <w:del w:id="64" w:author="Sandra Castro" w:date="2022-01-29T12:23:00Z">
        <w:r w:rsidR="002E4E05" w:rsidRPr="00CA5ED0" w:rsidDel="005E7A3D">
          <w:delText>the location</w:delText>
        </w:r>
      </w:del>
      <w:ins w:id="65" w:author="Sandra Castro" w:date="2022-01-29T12:23:00Z">
        <w:r w:rsidR="005E7A3D">
          <w:t>identification</w:t>
        </w:r>
      </w:ins>
      <w:r w:rsidR="002E4E05" w:rsidRPr="00CA5ED0">
        <w:t xml:space="preserve"> of </w:t>
      </w:r>
      <w:r w:rsidR="002E4E05">
        <w:t xml:space="preserve">the </w:t>
      </w:r>
      <w:r w:rsidR="002E4E05" w:rsidRPr="00CA5ED0">
        <w:t xml:space="preserve">Yukon river </w:t>
      </w:r>
      <w:ins w:id="66" w:author="Sandra Castro" w:date="2022-01-29T12:24:00Z">
        <w:r w:rsidR="005E7A3D">
          <w:t>in the image</w:t>
        </w:r>
      </w:ins>
      <w:del w:id="67" w:author="Sandra Castro" w:date="2022-01-29T12:21:00Z">
        <w:r w:rsidR="002E4E05" w:rsidRPr="00CA5ED0" w:rsidDel="002449E2">
          <w:delText>discharge</w:delText>
        </w:r>
        <w:r w:rsidR="002E4E05" w:rsidDel="002449E2">
          <w:delText>,</w:delText>
        </w:r>
        <w:r w:rsidR="002E4E05" w:rsidRPr="00CA5ED0" w:rsidDel="002449E2">
          <w:delText xml:space="preserve"> </w:delText>
        </w:r>
      </w:del>
      <w:del w:id="68" w:author="Sandra Castro" w:date="2022-01-29T12:23:00Z">
        <w:r w:rsidR="002E4E05" w:rsidRPr="00CA5ED0" w:rsidDel="005E7A3D">
          <w:delText>with respect to saildrone position on DOY 151</w:delText>
        </w:r>
      </w:del>
      <w:r w:rsidR="002E4E05">
        <w:t>,</w:t>
      </w:r>
      <w:r w:rsidR="002E4E05" w:rsidRPr="00CA5ED0">
        <w:t xml:space="preserve"> </w:t>
      </w:r>
      <w:r w:rsidR="002E4E05" w:rsidRPr="006426CC">
        <w:t>see Figure 1</w:t>
      </w:r>
      <w:r w:rsidR="006426CC">
        <w:t>c</w:t>
      </w:r>
      <w:r w:rsidR="002E4E05" w:rsidRPr="006426CC">
        <w:t>.</w:t>
      </w:r>
    </w:p>
    <w:p w14:paraId="43C27CDA" w14:textId="77777777" w:rsidR="002E4E05" w:rsidRPr="00CA5ED0" w:rsidRDefault="002E4E05" w:rsidP="002034BA">
      <w:pPr>
        <w:pStyle w:val="MDPI31text"/>
        <w:rPr>
          <w:b/>
        </w:rPr>
      </w:pPr>
      <w:r w:rsidRPr="00CA5ED0">
        <w:t xml:space="preserve">It can be seen that the </w:t>
      </w:r>
      <w:proofErr w:type="spellStart"/>
      <w:r w:rsidRPr="00CA5ED0">
        <w:t>saildrones</w:t>
      </w:r>
      <w:proofErr w:type="spellEnd"/>
      <w:r w:rsidRPr="00CA5ED0">
        <w:t xml:space="preserve"> navigate across the warm water intrusion that exists between the St. Lawrence Island and the </w:t>
      </w:r>
      <w:r>
        <w:t>Y–K</w:t>
      </w:r>
      <w:r w:rsidRPr="00CA5ED0">
        <w:t xml:space="preserve"> </w:t>
      </w:r>
      <w:r>
        <w:t>delta</w:t>
      </w:r>
      <w:r w:rsidRPr="00CA5ED0">
        <w:t>.</w:t>
      </w:r>
      <w:r>
        <w:t xml:space="preserve"> </w:t>
      </w:r>
      <w:r w:rsidRPr="00CA5ED0">
        <w:t>To get the exact position of thermal fronts from satellite imagery is still very challenging, as the resolution of the L4 grid smears the position of the front.</w:t>
      </w:r>
      <w:r>
        <w:t xml:space="preserve"> </w:t>
      </w:r>
      <w:r w:rsidRPr="00CA5ED0">
        <w:t>The mesoscale feature</w:t>
      </w:r>
      <w:r>
        <w:t>,</w:t>
      </w:r>
      <w:r w:rsidRPr="00CA5ED0">
        <w:t xml:space="preserve"> associated with the coastal warmer water</w:t>
      </w:r>
      <w:r>
        <w:t>,</w:t>
      </w:r>
      <w:r w:rsidRPr="00CA5ED0">
        <w:t xml:space="preserve"> is absent in DMI</w:t>
      </w:r>
      <w:r>
        <w:t xml:space="preserve">; </w:t>
      </w:r>
      <w:r w:rsidRPr="00CA5ED0">
        <w:t xml:space="preserve">it is in a different location in K10 but, as the maps indicate, the </w:t>
      </w:r>
      <w:proofErr w:type="spellStart"/>
      <w:r w:rsidRPr="00CA5ED0">
        <w:t>saildrones</w:t>
      </w:r>
      <w:proofErr w:type="spellEnd"/>
      <w:r w:rsidRPr="00CA5ED0">
        <w:t xml:space="preserve"> were far enough from the shallow coastal waters of the </w:t>
      </w:r>
      <w:r>
        <w:t>Y–K</w:t>
      </w:r>
      <w:r w:rsidRPr="00CA5ED0">
        <w:t xml:space="preserve"> </w:t>
      </w:r>
      <w:r>
        <w:t>delta</w:t>
      </w:r>
      <w:r w:rsidRPr="00CA5ED0">
        <w:t>, missing the highly variable area in the L4 products.</w:t>
      </w:r>
      <w:r>
        <w:t xml:space="preserve"> </w:t>
      </w:r>
    </w:p>
    <w:p w14:paraId="24324F5D" w14:textId="77777777" w:rsidR="009E3940" w:rsidRDefault="009E3940">
      <w:pPr>
        <w:spacing w:line="240" w:lineRule="auto"/>
        <w:jc w:val="left"/>
        <w:rPr>
          <w:rFonts w:eastAsia="Times New Roman"/>
          <w:i/>
          <w:snapToGrid w:val="0"/>
          <w:szCs w:val="22"/>
          <w:lang w:eastAsia="de-DE" w:bidi="en-US"/>
        </w:rPr>
      </w:pPr>
      <w:r>
        <w:br w:type="page"/>
      </w:r>
    </w:p>
    <w:p w14:paraId="173C9409" w14:textId="78DF28EF" w:rsidR="002E4E05" w:rsidRPr="002034BA" w:rsidRDefault="002034BA" w:rsidP="002034BA">
      <w:pPr>
        <w:pStyle w:val="MDPI22heading2"/>
        <w:spacing w:before="240"/>
      </w:pPr>
      <w:r w:rsidRPr="002034BA">
        <w:lastRenderedPageBreak/>
        <w:t xml:space="preserve">3.1. </w:t>
      </w:r>
      <w:r w:rsidR="002E4E05" w:rsidRPr="002034BA">
        <w:t>Statistics</w:t>
      </w:r>
    </w:p>
    <w:p w14:paraId="0A07D2C6" w14:textId="3135799D" w:rsidR="002E4E05" w:rsidRPr="00CA5ED0" w:rsidRDefault="002E4E05" w:rsidP="002034BA">
      <w:pPr>
        <w:pStyle w:val="MDPI31text"/>
        <w:rPr>
          <w:b/>
        </w:rPr>
      </w:pPr>
      <w:r w:rsidRPr="00CA5ED0">
        <w:t>The statistics for the differences between the satellite SST retrievals and SBE temperatures</w:t>
      </w:r>
      <w:r>
        <w:t>,</w:t>
      </w:r>
      <w:r w:rsidRPr="00CA5ED0">
        <w:t xml:space="preserve"> measured from both </w:t>
      </w:r>
      <w:proofErr w:type="spellStart"/>
      <w:r w:rsidRPr="00CA5ED0">
        <w:t>saildrone</w:t>
      </w:r>
      <w:proofErr w:type="spellEnd"/>
      <w:r w:rsidRPr="00CA5ED0">
        <w:t xml:space="preserve"> deployments (SD1036 and SD1037)</w:t>
      </w:r>
      <w:r>
        <w:t>,</w:t>
      </w:r>
      <w:r w:rsidRPr="00CA5ED0">
        <w:t xml:space="preserve"> are summarized </w:t>
      </w:r>
      <w:r w:rsidRPr="009E3940">
        <w:t>in Tables 2 and 3</w:t>
      </w:r>
      <w:r w:rsidRPr="00CA5ED0">
        <w:t>, respectively.</w:t>
      </w:r>
      <w:r>
        <w:t xml:space="preserve"> </w:t>
      </w:r>
      <w:r w:rsidRPr="00CA5ED0">
        <w:t>The MUR product showed large negative biases for a substantial period of time (DOY 15</w:t>
      </w:r>
      <w:r w:rsidR="00D55C7D" w:rsidRPr="00CA5ED0">
        <w:t>6</w:t>
      </w:r>
      <w:r w:rsidR="00D55C7D">
        <w:t>–</w:t>
      </w:r>
      <w:r w:rsidR="00D55C7D" w:rsidRPr="00CA5ED0">
        <w:t>212</w:t>
      </w:r>
      <w:r w:rsidRPr="00CA5ED0">
        <w:t>), likely because, in order to produce a foundation SST, this analysis uses</w:t>
      </w:r>
      <w:r>
        <w:t xml:space="preserve"> </w:t>
      </w:r>
      <w:r w:rsidRPr="00CA5ED0">
        <w:t>satellite nighttime data only, which is a limiting factor during the Arctic summer, as the sun is often above the horizon and nights are often nonexistent.</w:t>
      </w:r>
      <w:r>
        <w:t xml:space="preserve"> </w:t>
      </w:r>
      <w:r w:rsidRPr="00CA5ED0">
        <w:t>We opted to include another entry in the tables</w:t>
      </w:r>
      <w:r>
        <w:t>,</w:t>
      </w:r>
      <w:r w:rsidRPr="00CA5ED0">
        <w:t xml:space="preserve"> corresponding to the statistics from the time</w:t>
      </w:r>
      <w:r>
        <w:t>,</w:t>
      </w:r>
      <w:r w:rsidRPr="00CA5ED0">
        <w:t xml:space="preserve"> where MUR worked well and nighttime data were available.</w:t>
      </w:r>
      <w:r>
        <w:t xml:space="preserve"> </w:t>
      </w:r>
      <w:r w:rsidRPr="00CA5ED0">
        <w:t>Both time series are used in different comparisons. In those where the trimmed series is used (Taylor diagrams), we will emphasize that the results are for a shorter duration.</w:t>
      </w:r>
    </w:p>
    <w:p w14:paraId="692D9D91" w14:textId="738B9F6F" w:rsidR="002E4E05" w:rsidRPr="00CA5ED0" w:rsidRDefault="002034BA" w:rsidP="002034BA">
      <w:pPr>
        <w:pStyle w:val="MDPI41tablecaption"/>
      </w:pPr>
      <w:r w:rsidRPr="002034BA">
        <w:rPr>
          <w:b/>
        </w:rPr>
        <w:t xml:space="preserve">Table 2. </w:t>
      </w:r>
      <w:r w:rsidR="002E4E05" w:rsidRPr="00CA5ED0">
        <w:t xml:space="preserve">Statistics for GHRSST L4 vs. </w:t>
      </w:r>
      <w:proofErr w:type="spellStart"/>
      <w:r w:rsidR="002E4E05" w:rsidRPr="00CA5ED0">
        <w:t>saildrone</w:t>
      </w:r>
      <w:proofErr w:type="spellEnd"/>
      <w:r w:rsidR="002E4E05" w:rsidRPr="00CA5ED0">
        <w:t xml:space="preserve"> SBE37 on SD1036 deployment.</w:t>
      </w:r>
    </w:p>
    <w:tbl>
      <w:tblPr>
        <w:tblStyle w:val="MDPI41threelinetable"/>
        <w:tblW w:w="7857" w:type="dxa"/>
        <w:jc w:val="left"/>
        <w:tblInd w:w="2608" w:type="dxa"/>
        <w:tblLayout w:type="fixed"/>
        <w:tblCellMar>
          <w:left w:w="0" w:type="dxa"/>
          <w:right w:w="0" w:type="dxa"/>
        </w:tblCellMar>
        <w:tblLook w:val="04A0" w:firstRow="1" w:lastRow="0" w:firstColumn="1" w:lastColumn="0" w:noHBand="0" w:noVBand="1"/>
      </w:tblPr>
      <w:tblGrid>
        <w:gridCol w:w="930"/>
        <w:gridCol w:w="608"/>
        <w:gridCol w:w="941"/>
        <w:gridCol w:w="820"/>
        <w:gridCol w:w="997"/>
        <w:gridCol w:w="598"/>
        <w:gridCol w:w="751"/>
        <w:gridCol w:w="994"/>
        <w:gridCol w:w="618"/>
        <w:gridCol w:w="600"/>
      </w:tblGrid>
      <w:tr w:rsidR="002E4E05" w:rsidRPr="002034BA" w14:paraId="7DE2FCCD" w14:textId="77777777" w:rsidTr="002034BA">
        <w:trPr>
          <w:cnfStyle w:val="100000000000" w:firstRow="1" w:lastRow="0" w:firstColumn="0" w:lastColumn="0" w:oddVBand="0" w:evenVBand="0" w:oddHBand="0" w:evenHBand="0" w:firstRowFirstColumn="0" w:firstRowLastColumn="0" w:lastRowFirstColumn="0" w:lastRowLastColumn="0"/>
          <w:jc w:val="left"/>
        </w:trPr>
        <w:tc>
          <w:tcPr>
            <w:tcW w:w="7150" w:type="dxa"/>
            <w:gridSpan w:val="10"/>
            <w:tcBorders>
              <w:top w:val="single" w:sz="8" w:space="0" w:color="auto"/>
              <w:bottom w:val="nil"/>
            </w:tcBorders>
            <w:shd w:val="clear" w:color="auto" w:fill="auto"/>
            <w:hideMark/>
          </w:tcPr>
          <w:p w14:paraId="1602A0E4"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Cs/>
                <w:noProof w:val="0"/>
                <w:szCs w:val="24"/>
                <w:lang w:eastAsia="en-US"/>
              </w:rPr>
              <w:t>SD1036</w:t>
            </w:r>
          </w:p>
        </w:tc>
      </w:tr>
      <w:tr w:rsidR="002E4E05" w:rsidRPr="002034BA" w14:paraId="67B64CBC" w14:textId="77777777" w:rsidTr="002034BA">
        <w:trPr>
          <w:jc w:val="left"/>
        </w:trPr>
        <w:tc>
          <w:tcPr>
            <w:tcW w:w="847" w:type="dxa"/>
            <w:tcBorders>
              <w:top w:val="nil"/>
              <w:bottom w:val="single" w:sz="4" w:space="0" w:color="auto"/>
            </w:tcBorders>
            <w:shd w:val="clear" w:color="auto" w:fill="auto"/>
            <w:hideMark/>
          </w:tcPr>
          <w:p w14:paraId="08094A99" w14:textId="391B640C" w:rsidR="002E4E05" w:rsidRPr="009E3940" w:rsidRDefault="002E4E05" w:rsidP="002034BA">
            <w:pPr>
              <w:autoSpaceDE w:val="0"/>
              <w:autoSpaceDN w:val="0"/>
              <w:spacing w:line="240" w:lineRule="auto"/>
              <w:jc w:val="center"/>
              <w:rPr>
                <w:rFonts w:ascii="Times New Roman" w:eastAsia="Times New Roman" w:hAnsi="Times New Roman"/>
                <w:b/>
                <w:noProof w:val="0"/>
                <w:color w:val="auto"/>
                <w:szCs w:val="24"/>
                <w:lang w:eastAsia="en-US"/>
              </w:rPr>
            </w:pPr>
            <w:r w:rsidRPr="009E3940">
              <w:rPr>
                <w:rFonts w:eastAsia="Times New Roman"/>
                <w:b/>
                <w:bCs/>
                <w:noProof w:val="0"/>
                <w:szCs w:val="16"/>
                <w:lang w:eastAsia="en-US"/>
              </w:rPr>
              <w:t>L4 vs</w:t>
            </w:r>
            <w:r w:rsidR="009E3940" w:rsidRPr="009E3940">
              <w:rPr>
                <w:rFonts w:eastAsia="Times New Roman"/>
                <w:b/>
                <w:bCs/>
                <w:noProof w:val="0"/>
                <w:szCs w:val="16"/>
                <w:lang w:eastAsia="en-US"/>
              </w:rPr>
              <w:t>.</w:t>
            </w:r>
          </w:p>
          <w:p w14:paraId="677F8873" w14:textId="77777777" w:rsidR="002E4E05" w:rsidRPr="009E3940" w:rsidRDefault="002E4E05" w:rsidP="002034BA">
            <w:pPr>
              <w:autoSpaceDE w:val="0"/>
              <w:autoSpaceDN w:val="0"/>
              <w:spacing w:line="240" w:lineRule="auto"/>
              <w:jc w:val="center"/>
              <w:rPr>
                <w:rFonts w:ascii="Times New Roman" w:eastAsia="Times New Roman" w:hAnsi="Times New Roman"/>
                <w:b/>
                <w:noProof w:val="0"/>
                <w:color w:val="auto"/>
                <w:szCs w:val="24"/>
                <w:lang w:eastAsia="en-US"/>
              </w:rPr>
            </w:pPr>
            <w:r w:rsidRPr="009E3940">
              <w:rPr>
                <w:rFonts w:eastAsia="Times New Roman"/>
                <w:b/>
                <w:bCs/>
                <w:noProof w:val="0"/>
                <w:szCs w:val="16"/>
                <w:lang w:eastAsia="en-US"/>
              </w:rPr>
              <w:t>SBE37</w:t>
            </w:r>
          </w:p>
        </w:tc>
        <w:tc>
          <w:tcPr>
            <w:tcW w:w="554" w:type="dxa"/>
            <w:tcBorders>
              <w:top w:val="nil"/>
              <w:bottom w:val="single" w:sz="4" w:space="0" w:color="auto"/>
            </w:tcBorders>
            <w:shd w:val="clear" w:color="auto" w:fill="auto"/>
            <w:hideMark/>
          </w:tcPr>
          <w:p w14:paraId="22A29ED0" w14:textId="77777777" w:rsidR="002E4E05" w:rsidRPr="009E3940" w:rsidRDefault="002E4E05" w:rsidP="002034BA">
            <w:pPr>
              <w:autoSpaceDE w:val="0"/>
              <w:autoSpaceDN w:val="0"/>
              <w:spacing w:line="240" w:lineRule="auto"/>
              <w:jc w:val="center"/>
              <w:rPr>
                <w:rFonts w:ascii="Times New Roman" w:eastAsia="Times New Roman" w:hAnsi="Times New Roman"/>
                <w:b/>
                <w:noProof w:val="0"/>
                <w:color w:val="auto"/>
                <w:szCs w:val="24"/>
                <w:lang w:eastAsia="en-US"/>
              </w:rPr>
            </w:pPr>
            <w:r w:rsidRPr="009E3940">
              <w:rPr>
                <w:rFonts w:eastAsia="Times New Roman"/>
                <w:b/>
                <w:bCs/>
                <w:noProof w:val="0"/>
                <w:szCs w:val="16"/>
                <w:lang w:eastAsia="en-US"/>
              </w:rPr>
              <w:t>No.</w:t>
            </w:r>
          </w:p>
          <w:p w14:paraId="53B34EC7" w14:textId="4017BADD" w:rsidR="002E4E05" w:rsidRPr="009E3940" w:rsidRDefault="009A4B12" w:rsidP="002034BA">
            <w:pPr>
              <w:autoSpaceDE w:val="0"/>
              <w:autoSpaceDN w:val="0"/>
              <w:spacing w:line="240" w:lineRule="auto"/>
              <w:jc w:val="center"/>
              <w:rPr>
                <w:rFonts w:ascii="Times New Roman" w:eastAsia="Times New Roman" w:hAnsi="Times New Roman"/>
                <w:b/>
                <w:noProof w:val="0"/>
                <w:color w:val="auto"/>
                <w:szCs w:val="24"/>
                <w:lang w:eastAsia="en-US"/>
              </w:rPr>
            </w:pPr>
            <w:r w:rsidRPr="009A4B12">
              <w:rPr>
                <w:rFonts w:eastAsia="Times New Roman"/>
                <w:b/>
                <w:bCs/>
                <w:noProof w:val="0"/>
                <w:szCs w:val="16"/>
                <w:lang w:eastAsia="en-US"/>
              </w:rPr>
              <w:t>Da</w:t>
            </w:r>
            <w:r w:rsidRPr="009E3940">
              <w:rPr>
                <w:rFonts w:eastAsia="Times New Roman"/>
                <w:b/>
                <w:bCs/>
                <w:noProof w:val="0"/>
                <w:szCs w:val="16"/>
                <w:lang w:eastAsia="en-US"/>
              </w:rPr>
              <w:t>ys</w:t>
            </w:r>
          </w:p>
        </w:tc>
        <w:tc>
          <w:tcPr>
            <w:tcW w:w="856" w:type="dxa"/>
            <w:tcBorders>
              <w:top w:val="nil"/>
              <w:bottom w:val="single" w:sz="4" w:space="0" w:color="auto"/>
            </w:tcBorders>
            <w:shd w:val="clear" w:color="auto" w:fill="auto"/>
            <w:hideMark/>
          </w:tcPr>
          <w:p w14:paraId="20E2117F" w14:textId="77777777" w:rsidR="002E4E05" w:rsidRPr="002034BA" w:rsidRDefault="002E4E05" w:rsidP="002034BA">
            <w:pPr>
              <w:autoSpaceDE w:val="0"/>
              <w:autoSpaceDN w:val="0"/>
              <w:spacing w:line="240" w:lineRule="auto"/>
              <w:jc w:val="center"/>
              <w:rPr>
                <w:rFonts w:ascii="Times New Roman" w:eastAsia="Times New Roman" w:hAnsi="Times New Roman"/>
                <w:b/>
                <w:noProof w:val="0"/>
                <w:color w:val="auto"/>
                <w:szCs w:val="24"/>
                <w:lang w:eastAsia="en-US"/>
              </w:rPr>
            </w:pPr>
            <w:r w:rsidRPr="002034BA">
              <w:rPr>
                <w:rFonts w:eastAsia="Times New Roman"/>
                <w:b/>
                <w:bCs/>
                <w:noProof w:val="0"/>
                <w:szCs w:val="16"/>
                <w:lang w:eastAsia="en-US"/>
              </w:rPr>
              <w:t xml:space="preserve">No. </w:t>
            </w:r>
            <w:proofErr w:type="spellStart"/>
            <w:r w:rsidRPr="002034BA">
              <w:rPr>
                <w:rFonts w:eastAsia="Times New Roman"/>
                <w:b/>
                <w:bCs/>
                <w:noProof w:val="0"/>
                <w:szCs w:val="16"/>
                <w:lang w:eastAsia="en-US"/>
              </w:rPr>
              <w:t>Cnts</w:t>
            </w:r>
            <w:proofErr w:type="spellEnd"/>
          </w:p>
        </w:tc>
        <w:tc>
          <w:tcPr>
            <w:tcW w:w="746" w:type="dxa"/>
            <w:tcBorders>
              <w:top w:val="nil"/>
              <w:bottom w:val="single" w:sz="4" w:space="0" w:color="auto"/>
            </w:tcBorders>
            <w:shd w:val="clear" w:color="auto" w:fill="auto"/>
            <w:hideMark/>
          </w:tcPr>
          <w:p w14:paraId="1BC5E984" w14:textId="3ECB62B9" w:rsidR="002E4E05" w:rsidRPr="002034BA" w:rsidRDefault="002E4E05" w:rsidP="002034BA">
            <w:pPr>
              <w:autoSpaceDE w:val="0"/>
              <w:autoSpaceDN w:val="0"/>
              <w:spacing w:line="240" w:lineRule="auto"/>
              <w:jc w:val="center"/>
              <w:rPr>
                <w:rFonts w:ascii="Times New Roman" w:eastAsia="Times New Roman" w:hAnsi="Times New Roman"/>
                <w:b/>
                <w:noProof w:val="0"/>
                <w:color w:val="auto"/>
                <w:szCs w:val="24"/>
                <w:lang w:eastAsia="en-US"/>
              </w:rPr>
            </w:pPr>
            <w:r w:rsidRPr="002034BA">
              <w:rPr>
                <w:rFonts w:eastAsia="Times New Roman"/>
                <w:b/>
                <w:bCs/>
                <w:noProof w:val="0"/>
                <w:szCs w:val="16"/>
                <w:lang w:eastAsia="en-US"/>
              </w:rPr>
              <w:t>Bias</w:t>
            </w:r>
            <w:r w:rsidR="00A45687">
              <w:rPr>
                <w:rFonts w:eastAsia="Times New Roman"/>
                <w:b/>
                <w:bCs/>
                <w:noProof w:val="0"/>
                <w:szCs w:val="16"/>
                <w:lang w:eastAsia="en-US"/>
              </w:rPr>
              <w:t xml:space="preserve"> °C</w:t>
            </w:r>
          </w:p>
        </w:tc>
        <w:tc>
          <w:tcPr>
            <w:tcW w:w="907" w:type="dxa"/>
            <w:tcBorders>
              <w:top w:val="nil"/>
              <w:bottom w:val="single" w:sz="4" w:space="0" w:color="auto"/>
            </w:tcBorders>
            <w:shd w:val="clear" w:color="auto" w:fill="auto"/>
            <w:hideMark/>
          </w:tcPr>
          <w:p w14:paraId="129C1F28" w14:textId="12E148F0" w:rsidR="002E4E05" w:rsidRPr="002034BA" w:rsidRDefault="002E4E05" w:rsidP="002034BA">
            <w:pPr>
              <w:autoSpaceDE w:val="0"/>
              <w:autoSpaceDN w:val="0"/>
              <w:spacing w:line="240" w:lineRule="auto"/>
              <w:jc w:val="center"/>
              <w:rPr>
                <w:rFonts w:ascii="Times New Roman" w:eastAsia="Times New Roman" w:hAnsi="Times New Roman"/>
                <w:b/>
                <w:noProof w:val="0"/>
                <w:color w:val="auto"/>
                <w:szCs w:val="24"/>
                <w:lang w:eastAsia="en-US"/>
              </w:rPr>
            </w:pPr>
            <w:r w:rsidRPr="002034BA">
              <w:rPr>
                <w:rFonts w:eastAsia="Times New Roman"/>
                <w:b/>
                <w:bCs/>
                <w:noProof w:val="0"/>
                <w:szCs w:val="16"/>
                <w:lang w:eastAsia="en-US"/>
              </w:rPr>
              <w:t>Media</w:t>
            </w:r>
            <w:r w:rsidR="00A45687">
              <w:rPr>
                <w:rFonts w:eastAsia="Times New Roman"/>
                <w:b/>
                <w:bCs/>
                <w:noProof w:val="0"/>
                <w:szCs w:val="16"/>
                <w:lang w:eastAsia="en-US"/>
              </w:rPr>
              <w:t xml:space="preserve"> °C</w:t>
            </w:r>
          </w:p>
        </w:tc>
        <w:tc>
          <w:tcPr>
            <w:tcW w:w="544" w:type="dxa"/>
            <w:tcBorders>
              <w:top w:val="nil"/>
              <w:bottom w:val="single" w:sz="4" w:space="0" w:color="auto"/>
            </w:tcBorders>
            <w:shd w:val="clear" w:color="auto" w:fill="auto"/>
            <w:hideMark/>
          </w:tcPr>
          <w:p w14:paraId="0A640FD6" w14:textId="77777777" w:rsidR="002E4E05" w:rsidRPr="002034BA" w:rsidRDefault="002E4E05" w:rsidP="002034BA">
            <w:pPr>
              <w:autoSpaceDE w:val="0"/>
              <w:autoSpaceDN w:val="0"/>
              <w:spacing w:line="240" w:lineRule="auto"/>
              <w:jc w:val="center"/>
              <w:rPr>
                <w:rFonts w:ascii="Times New Roman" w:eastAsia="Times New Roman" w:hAnsi="Times New Roman"/>
                <w:b/>
                <w:noProof w:val="0"/>
                <w:color w:val="auto"/>
                <w:szCs w:val="24"/>
                <w:lang w:eastAsia="en-US"/>
              </w:rPr>
            </w:pPr>
            <w:r w:rsidRPr="002034BA">
              <w:rPr>
                <w:rFonts w:eastAsia="Times New Roman"/>
                <w:b/>
                <w:bCs/>
                <w:noProof w:val="0"/>
                <w:szCs w:val="16"/>
                <w:lang w:eastAsia="en-US"/>
              </w:rPr>
              <w:t>SDE</w:t>
            </w:r>
          </w:p>
          <w:p w14:paraId="3BC0311A" w14:textId="45CF2FB7" w:rsidR="002E4E05" w:rsidRPr="002034BA" w:rsidRDefault="00A45687" w:rsidP="002034BA">
            <w:pPr>
              <w:autoSpaceDE w:val="0"/>
              <w:autoSpaceDN w:val="0"/>
              <w:spacing w:line="240" w:lineRule="auto"/>
              <w:jc w:val="center"/>
              <w:rPr>
                <w:rFonts w:ascii="Times New Roman" w:eastAsia="Times New Roman" w:hAnsi="Times New Roman"/>
                <w:b/>
                <w:noProof w:val="0"/>
                <w:color w:val="auto"/>
                <w:szCs w:val="24"/>
                <w:lang w:eastAsia="en-US"/>
              </w:rPr>
            </w:pPr>
            <w:r>
              <w:rPr>
                <w:rFonts w:eastAsia="Times New Roman"/>
                <w:b/>
                <w:bCs/>
                <w:noProof w:val="0"/>
                <w:szCs w:val="16"/>
                <w:lang w:eastAsia="en-US"/>
              </w:rPr>
              <w:t xml:space="preserve"> °C</w:t>
            </w:r>
          </w:p>
        </w:tc>
        <w:tc>
          <w:tcPr>
            <w:tcW w:w="683" w:type="dxa"/>
            <w:tcBorders>
              <w:top w:val="nil"/>
              <w:bottom w:val="single" w:sz="4" w:space="0" w:color="auto"/>
            </w:tcBorders>
            <w:shd w:val="clear" w:color="auto" w:fill="auto"/>
            <w:hideMark/>
          </w:tcPr>
          <w:p w14:paraId="57287A4D" w14:textId="13B4A2F0" w:rsidR="002E4E05" w:rsidRPr="002034BA" w:rsidRDefault="002E4E05" w:rsidP="002034BA">
            <w:pPr>
              <w:autoSpaceDE w:val="0"/>
              <w:autoSpaceDN w:val="0"/>
              <w:spacing w:line="240" w:lineRule="auto"/>
              <w:jc w:val="center"/>
              <w:rPr>
                <w:rFonts w:ascii="Times New Roman" w:eastAsia="Times New Roman" w:hAnsi="Times New Roman"/>
                <w:b/>
                <w:noProof w:val="0"/>
                <w:color w:val="auto"/>
                <w:szCs w:val="24"/>
                <w:lang w:eastAsia="en-US"/>
              </w:rPr>
            </w:pPr>
            <w:r w:rsidRPr="002034BA">
              <w:rPr>
                <w:rFonts w:eastAsia="Times New Roman"/>
                <w:b/>
                <w:bCs/>
                <w:noProof w:val="0"/>
                <w:szCs w:val="16"/>
                <w:lang w:eastAsia="en-US"/>
              </w:rPr>
              <w:t>RD</w:t>
            </w:r>
            <w:r w:rsidR="00A45687">
              <w:rPr>
                <w:rFonts w:eastAsia="Times New Roman"/>
                <w:b/>
                <w:bCs/>
                <w:noProof w:val="0"/>
                <w:szCs w:val="16"/>
                <w:lang w:eastAsia="en-US"/>
              </w:rPr>
              <w:t xml:space="preserve"> °C</w:t>
            </w:r>
          </w:p>
        </w:tc>
        <w:tc>
          <w:tcPr>
            <w:tcW w:w="905" w:type="dxa"/>
            <w:tcBorders>
              <w:top w:val="nil"/>
              <w:bottom w:val="single" w:sz="4" w:space="0" w:color="auto"/>
            </w:tcBorders>
            <w:shd w:val="clear" w:color="auto" w:fill="auto"/>
            <w:hideMark/>
          </w:tcPr>
          <w:p w14:paraId="46E8BD3B" w14:textId="6B17F5EA" w:rsidR="002E4E05" w:rsidRPr="002034BA" w:rsidRDefault="002E4E05" w:rsidP="002034BA">
            <w:pPr>
              <w:autoSpaceDE w:val="0"/>
              <w:autoSpaceDN w:val="0"/>
              <w:spacing w:line="240" w:lineRule="auto"/>
              <w:jc w:val="center"/>
              <w:rPr>
                <w:rFonts w:ascii="Times New Roman" w:eastAsia="Times New Roman" w:hAnsi="Times New Roman"/>
                <w:b/>
                <w:noProof w:val="0"/>
                <w:color w:val="auto"/>
                <w:szCs w:val="24"/>
                <w:lang w:eastAsia="en-US"/>
              </w:rPr>
            </w:pPr>
            <w:r w:rsidRPr="002034BA">
              <w:rPr>
                <w:rFonts w:eastAsia="Times New Roman"/>
                <w:b/>
                <w:bCs/>
                <w:noProof w:val="0"/>
                <w:szCs w:val="16"/>
                <w:lang w:eastAsia="en-US"/>
              </w:rPr>
              <w:t>RMSE</w:t>
            </w:r>
            <w:r w:rsidR="00A45687">
              <w:rPr>
                <w:rFonts w:eastAsia="Times New Roman"/>
                <w:b/>
                <w:bCs/>
                <w:noProof w:val="0"/>
                <w:szCs w:val="16"/>
                <w:lang w:eastAsia="en-US"/>
              </w:rPr>
              <w:t xml:space="preserve"> °C</w:t>
            </w:r>
          </w:p>
        </w:tc>
        <w:tc>
          <w:tcPr>
            <w:tcW w:w="562" w:type="dxa"/>
            <w:tcBorders>
              <w:top w:val="nil"/>
              <w:bottom w:val="single" w:sz="4" w:space="0" w:color="auto"/>
            </w:tcBorders>
            <w:shd w:val="clear" w:color="auto" w:fill="auto"/>
            <w:hideMark/>
          </w:tcPr>
          <w:p w14:paraId="69B0516E" w14:textId="77777777" w:rsidR="002E4E05" w:rsidRPr="002034BA" w:rsidRDefault="002E4E05" w:rsidP="002034BA">
            <w:pPr>
              <w:autoSpaceDE w:val="0"/>
              <w:autoSpaceDN w:val="0"/>
              <w:spacing w:line="240" w:lineRule="auto"/>
              <w:jc w:val="center"/>
              <w:rPr>
                <w:rFonts w:ascii="Times New Roman" w:eastAsia="Times New Roman" w:hAnsi="Times New Roman"/>
                <w:b/>
                <w:noProof w:val="0"/>
                <w:color w:val="auto"/>
                <w:szCs w:val="24"/>
                <w:lang w:eastAsia="en-US"/>
              </w:rPr>
            </w:pPr>
            <w:r w:rsidRPr="002034BA">
              <w:rPr>
                <w:rFonts w:eastAsia="Times New Roman"/>
                <w:b/>
                <w:bCs/>
                <w:noProof w:val="0"/>
                <w:szCs w:val="16"/>
                <w:lang w:eastAsia="en-US"/>
              </w:rPr>
              <w:t>SNR</w:t>
            </w:r>
          </w:p>
        </w:tc>
        <w:tc>
          <w:tcPr>
            <w:tcW w:w="546" w:type="dxa"/>
            <w:tcBorders>
              <w:top w:val="nil"/>
              <w:bottom w:val="single" w:sz="4" w:space="0" w:color="auto"/>
            </w:tcBorders>
            <w:shd w:val="clear" w:color="auto" w:fill="auto"/>
            <w:hideMark/>
          </w:tcPr>
          <w:p w14:paraId="2C30D05D"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proofErr w:type="spellStart"/>
            <w:r w:rsidRPr="002034BA">
              <w:rPr>
                <w:rFonts w:eastAsia="Times New Roman"/>
                <w:b/>
                <w:bCs/>
                <w:noProof w:val="0"/>
                <w:szCs w:val="16"/>
                <w:lang w:eastAsia="en-US"/>
              </w:rPr>
              <w:t>Corr</w:t>
            </w:r>
            <w:proofErr w:type="spellEnd"/>
          </w:p>
        </w:tc>
      </w:tr>
      <w:tr w:rsidR="002E4E05" w:rsidRPr="002034BA" w14:paraId="59E9B7D9" w14:textId="77777777" w:rsidTr="002034BA">
        <w:trPr>
          <w:jc w:val="left"/>
        </w:trPr>
        <w:tc>
          <w:tcPr>
            <w:tcW w:w="847" w:type="dxa"/>
            <w:tcBorders>
              <w:top w:val="single" w:sz="4" w:space="0" w:color="auto"/>
              <w:bottom w:val="nil"/>
            </w:tcBorders>
            <w:shd w:val="clear" w:color="auto" w:fill="auto"/>
            <w:hideMark/>
          </w:tcPr>
          <w:p w14:paraId="57AAB70A" w14:textId="77777777" w:rsidR="002E4E05" w:rsidRPr="009E3940" w:rsidRDefault="002E4E05" w:rsidP="002034BA">
            <w:pPr>
              <w:autoSpaceDE w:val="0"/>
              <w:autoSpaceDN w:val="0"/>
              <w:spacing w:line="240" w:lineRule="auto"/>
              <w:jc w:val="center"/>
              <w:rPr>
                <w:rFonts w:ascii="Times New Roman" w:eastAsia="Times New Roman" w:hAnsi="Times New Roman"/>
                <w:noProof w:val="0"/>
                <w:color w:val="auto"/>
                <w:szCs w:val="24"/>
                <w:highlight w:val="yellow"/>
                <w:lang w:eastAsia="en-US"/>
              </w:rPr>
            </w:pPr>
            <w:commentRangeStart w:id="69"/>
            <w:r w:rsidRPr="009E3940">
              <w:rPr>
                <w:rFonts w:eastAsia="Times New Roman"/>
                <w:b/>
                <w:bCs/>
                <w:noProof w:val="0"/>
                <w:szCs w:val="16"/>
                <w:highlight w:val="yellow"/>
                <w:lang w:eastAsia="en-US"/>
              </w:rPr>
              <w:t>MUR</w:t>
            </w:r>
          </w:p>
          <w:p w14:paraId="4B3CE64E"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9E3940">
              <w:rPr>
                <w:rFonts w:eastAsia="Times New Roman"/>
                <w:b/>
                <w:bCs/>
                <w:noProof w:val="0"/>
                <w:szCs w:val="16"/>
                <w:highlight w:val="yellow"/>
                <w:lang w:eastAsia="en-US"/>
              </w:rPr>
              <w:t>(1 km)</w:t>
            </w:r>
            <w:commentRangeEnd w:id="69"/>
            <w:r w:rsidR="009E3940">
              <w:rPr>
                <w:rStyle w:val="CommentReference"/>
                <w:rFonts w:eastAsia="宋体"/>
              </w:rPr>
              <w:commentReference w:id="69"/>
            </w:r>
          </w:p>
        </w:tc>
        <w:tc>
          <w:tcPr>
            <w:tcW w:w="554" w:type="dxa"/>
            <w:tcBorders>
              <w:top w:val="single" w:sz="4" w:space="0" w:color="auto"/>
              <w:bottom w:val="nil"/>
            </w:tcBorders>
            <w:shd w:val="clear" w:color="auto" w:fill="auto"/>
            <w:hideMark/>
          </w:tcPr>
          <w:p w14:paraId="7A5C18D9"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134</w:t>
            </w:r>
          </w:p>
        </w:tc>
        <w:tc>
          <w:tcPr>
            <w:tcW w:w="856" w:type="dxa"/>
            <w:tcBorders>
              <w:top w:val="single" w:sz="4" w:space="0" w:color="auto"/>
              <w:bottom w:val="nil"/>
            </w:tcBorders>
            <w:shd w:val="clear" w:color="auto" w:fill="auto"/>
            <w:hideMark/>
          </w:tcPr>
          <w:p w14:paraId="3A3226DB"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19359</w:t>
            </w:r>
          </w:p>
        </w:tc>
        <w:tc>
          <w:tcPr>
            <w:tcW w:w="746" w:type="dxa"/>
            <w:tcBorders>
              <w:top w:val="single" w:sz="4" w:space="0" w:color="auto"/>
              <w:bottom w:val="nil"/>
            </w:tcBorders>
            <w:shd w:val="clear" w:color="auto" w:fill="auto"/>
            <w:hideMark/>
          </w:tcPr>
          <w:p w14:paraId="31097A4C" w14:textId="23237FF8" w:rsidR="002E4E05" w:rsidRPr="00D55C7D" w:rsidRDefault="00D55C7D" w:rsidP="002034BA">
            <w:pPr>
              <w:autoSpaceDE w:val="0"/>
              <w:autoSpaceDN w:val="0"/>
              <w:spacing w:line="240" w:lineRule="auto"/>
              <w:jc w:val="center"/>
              <w:rPr>
                <w:rFonts w:ascii="Times New Roman" w:eastAsia="Times New Roman" w:hAnsi="Times New Roman"/>
                <w:noProof w:val="0"/>
                <w:color w:val="auto"/>
                <w:szCs w:val="24"/>
                <w:highlight w:val="yellow"/>
                <w:lang w:eastAsia="en-US"/>
              </w:rPr>
            </w:pPr>
            <w:commentRangeStart w:id="70"/>
            <w:r w:rsidRPr="00D55C7D">
              <w:rPr>
                <w:rFonts w:eastAsia="Times New Roman"/>
                <w:b/>
                <w:bCs/>
                <w:noProof w:val="0"/>
                <w:szCs w:val="16"/>
                <w:highlight w:val="yellow"/>
                <w:lang w:eastAsia="en-US"/>
              </w:rPr>
              <w:t>−1</w:t>
            </w:r>
            <w:r w:rsidR="002E4E05" w:rsidRPr="00D55C7D">
              <w:rPr>
                <w:rFonts w:eastAsia="Times New Roman"/>
                <w:b/>
                <w:bCs/>
                <w:noProof w:val="0"/>
                <w:szCs w:val="16"/>
                <w:highlight w:val="yellow"/>
                <w:lang w:eastAsia="en-US"/>
              </w:rPr>
              <w:t>.57</w:t>
            </w:r>
            <w:commentRangeEnd w:id="70"/>
            <w:r>
              <w:rPr>
                <w:rStyle w:val="CommentReference"/>
                <w:rFonts w:eastAsia="宋体"/>
              </w:rPr>
              <w:commentReference w:id="70"/>
            </w:r>
          </w:p>
        </w:tc>
        <w:tc>
          <w:tcPr>
            <w:tcW w:w="907" w:type="dxa"/>
            <w:tcBorders>
              <w:top w:val="single" w:sz="4" w:space="0" w:color="auto"/>
              <w:bottom w:val="nil"/>
            </w:tcBorders>
            <w:shd w:val="clear" w:color="auto" w:fill="auto"/>
            <w:hideMark/>
          </w:tcPr>
          <w:p w14:paraId="53A58E2C" w14:textId="1A0DFC36" w:rsidR="002E4E0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E4E05" w:rsidRPr="002034BA">
              <w:rPr>
                <w:rFonts w:eastAsia="Times New Roman"/>
                <w:b/>
                <w:bCs/>
                <w:noProof w:val="0"/>
                <w:szCs w:val="16"/>
                <w:lang w:eastAsia="en-US"/>
              </w:rPr>
              <w:t>.59</w:t>
            </w:r>
          </w:p>
        </w:tc>
        <w:tc>
          <w:tcPr>
            <w:tcW w:w="544" w:type="dxa"/>
            <w:tcBorders>
              <w:top w:val="single" w:sz="4" w:space="0" w:color="auto"/>
              <w:bottom w:val="nil"/>
            </w:tcBorders>
            <w:shd w:val="clear" w:color="auto" w:fill="auto"/>
            <w:hideMark/>
          </w:tcPr>
          <w:p w14:paraId="114C22A7"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2.56</w:t>
            </w:r>
          </w:p>
        </w:tc>
        <w:tc>
          <w:tcPr>
            <w:tcW w:w="683" w:type="dxa"/>
            <w:tcBorders>
              <w:top w:val="single" w:sz="4" w:space="0" w:color="auto"/>
              <w:bottom w:val="nil"/>
            </w:tcBorders>
            <w:shd w:val="clear" w:color="auto" w:fill="auto"/>
            <w:hideMark/>
          </w:tcPr>
          <w:p w14:paraId="30DA0D07"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2.29</w:t>
            </w:r>
          </w:p>
        </w:tc>
        <w:tc>
          <w:tcPr>
            <w:tcW w:w="905" w:type="dxa"/>
            <w:tcBorders>
              <w:top w:val="single" w:sz="4" w:space="0" w:color="auto"/>
              <w:bottom w:val="nil"/>
            </w:tcBorders>
            <w:shd w:val="clear" w:color="auto" w:fill="auto"/>
            <w:hideMark/>
          </w:tcPr>
          <w:p w14:paraId="38328D66"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9.03</w:t>
            </w:r>
          </w:p>
        </w:tc>
        <w:tc>
          <w:tcPr>
            <w:tcW w:w="562" w:type="dxa"/>
            <w:tcBorders>
              <w:top w:val="single" w:sz="4" w:space="0" w:color="auto"/>
              <w:bottom w:val="nil"/>
            </w:tcBorders>
            <w:shd w:val="clear" w:color="auto" w:fill="auto"/>
            <w:hideMark/>
          </w:tcPr>
          <w:p w14:paraId="06676351"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1.17</w:t>
            </w:r>
          </w:p>
        </w:tc>
        <w:tc>
          <w:tcPr>
            <w:tcW w:w="546" w:type="dxa"/>
            <w:tcBorders>
              <w:top w:val="single" w:sz="4" w:space="0" w:color="auto"/>
              <w:bottom w:val="nil"/>
            </w:tcBorders>
            <w:shd w:val="clear" w:color="auto" w:fill="auto"/>
            <w:hideMark/>
          </w:tcPr>
          <w:p w14:paraId="4759C50F"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0.57</w:t>
            </w:r>
          </w:p>
        </w:tc>
      </w:tr>
      <w:tr w:rsidR="002E4E05" w:rsidRPr="002034BA" w14:paraId="594A8670" w14:textId="77777777" w:rsidTr="002034BA">
        <w:trPr>
          <w:jc w:val="left"/>
        </w:trPr>
        <w:tc>
          <w:tcPr>
            <w:tcW w:w="847" w:type="dxa"/>
            <w:tcBorders>
              <w:top w:val="nil"/>
              <w:bottom w:val="nil"/>
            </w:tcBorders>
            <w:shd w:val="clear" w:color="auto" w:fill="auto"/>
            <w:hideMark/>
          </w:tcPr>
          <w:p w14:paraId="763EF325"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MUR</w:t>
            </w:r>
          </w:p>
          <w:p w14:paraId="6802C12F"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(trim)</w:t>
            </w:r>
          </w:p>
        </w:tc>
        <w:tc>
          <w:tcPr>
            <w:tcW w:w="554" w:type="dxa"/>
            <w:tcBorders>
              <w:top w:val="nil"/>
              <w:bottom w:val="nil"/>
            </w:tcBorders>
            <w:shd w:val="clear" w:color="auto" w:fill="auto"/>
            <w:hideMark/>
          </w:tcPr>
          <w:p w14:paraId="4CBA13E5"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78</w:t>
            </w:r>
          </w:p>
        </w:tc>
        <w:tc>
          <w:tcPr>
            <w:tcW w:w="856" w:type="dxa"/>
            <w:tcBorders>
              <w:top w:val="nil"/>
              <w:bottom w:val="nil"/>
            </w:tcBorders>
            <w:shd w:val="clear" w:color="auto" w:fill="auto"/>
            <w:hideMark/>
          </w:tcPr>
          <w:p w14:paraId="199A20A5"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12896</w:t>
            </w:r>
          </w:p>
        </w:tc>
        <w:tc>
          <w:tcPr>
            <w:tcW w:w="746" w:type="dxa"/>
            <w:tcBorders>
              <w:top w:val="nil"/>
              <w:bottom w:val="nil"/>
            </w:tcBorders>
            <w:shd w:val="clear" w:color="auto" w:fill="auto"/>
            <w:hideMark/>
          </w:tcPr>
          <w:p w14:paraId="48E3155C" w14:textId="4921FD19" w:rsidR="002E4E0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E4E05" w:rsidRPr="002034BA">
              <w:rPr>
                <w:rFonts w:eastAsia="Times New Roman"/>
                <w:b/>
                <w:bCs/>
                <w:noProof w:val="0"/>
                <w:szCs w:val="16"/>
                <w:lang w:eastAsia="en-US"/>
              </w:rPr>
              <w:t>.04</w:t>
            </w:r>
          </w:p>
        </w:tc>
        <w:tc>
          <w:tcPr>
            <w:tcW w:w="907" w:type="dxa"/>
            <w:tcBorders>
              <w:top w:val="nil"/>
              <w:bottom w:val="nil"/>
            </w:tcBorders>
            <w:shd w:val="clear" w:color="auto" w:fill="auto"/>
            <w:hideMark/>
          </w:tcPr>
          <w:p w14:paraId="4AB745D6" w14:textId="3BEE81FA" w:rsidR="002E4E0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E4E05" w:rsidRPr="002034BA">
              <w:rPr>
                <w:rFonts w:eastAsia="Times New Roman"/>
                <w:b/>
                <w:bCs/>
                <w:noProof w:val="0"/>
                <w:szCs w:val="16"/>
                <w:lang w:eastAsia="en-US"/>
              </w:rPr>
              <w:t>.14</w:t>
            </w:r>
          </w:p>
        </w:tc>
        <w:tc>
          <w:tcPr>
            <w:tcW w:w="544" w:type="dxa"/>
            <w:tcBorders>
              <w:top w:val="nil"/>
              <w:bottom w:val="nil"/>
            </w:tcBorders>
            <w:shd w:val="clear" w:color="auto" w:fill="auto"/>
            <w:hideMark/>
          </w:tcPr>
          <w:p w14:paraId="73FEED4B"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1.07</w:t>
            </w:r>
          </w:p>
        </w:tc>
        <w:tc>
          <w:tcPr>
            <w:tcW w:w="683" w:type="dxa"/>
            <w:tcBorders>
              <w:top w:val="nil"/>
              <w:bottom w:val="nil"/>
            </w:tcBorders>
            <w:shd w:val="clear" w:color="auto" w:fill="auto"/>
            <w:hideMark/>
          </w:tcPr>
          <w:p w14:paraId="15E24C30"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1.12</w:t>
            </w:r>
          </w:p>
        </w:tc>
        <w:tc>
          <w:tcPr>
            <w:tcW w:w="905" w:type="dxa"/>
            <w:tcBorders>
              <w:top w:val="nil"/>
              <w:bottom w:val="nil"/>
            </w:tcBorders>
            <w:shd w:val="clear" w:color="auto" w:fill="auto"/>
            <w:hideMark/>
          </w:tcPr>
          <w:p w14:paraId="25917D52"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1.15</w:t>
            </w:r>
          </w:p>
        </w:tc>
        <w:tc>
          <w:tcPr>
            <w:tcW w:w="562" w:type="dxa"/>
            <w:tcBorders>
              <w:top w:val="nil"/>
              <w:bottom w:val="nil"/>
            </w:tcBorders>
            <w:shd w:val="clear" w:color="auto" w:fill="auto"/>
            <w:hideMark/>
          </w:tcPr>
          <w:p w14:paraId="598168E3"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2.41</w:t>
            </w:r>
          </w:p>
        </w:tc>
        <w:tc>
          <w:tcPr>
            <w:tcW w:w="546" w:type="dxa"/>
            <w:tcBorders>
              <w:top w:val="nil"/>
              <w:bottom w:val="nil"/>
            </w:tcBorders>
            <w:shd w:val="clear" w:color="auto" w:fill="auto"/>
            <w:hideMark/>
          </w:tcPr>
          <w:p w14:paraId="54A1ABD9"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0.92</w:t>
            </w:r>
          </w:p>
        </w:tc>
      </w:tr>
      <w:tr w:rsidR="002E4E05" w:rsidRPr="002034BA" w14:paraId="1996D04D" w14:textId="77777777" w:rsidTr="002034BA">
        <w:trPr>
          <w:jc w:val="left"/>
        </w:trPr>
        <w:tc>
          <w:tcPr>
            <w:tcW w:w="847" w:type="dxa"/>
            <w:tcBorders>
              <w:top w:val="nil"/>
            </w:tcBorders>
            <w:shd w:val="clear" w:color="auto" w:fill="auto"/>
            <w:hideMark/>
          </w:tcPr>
          <w:p w14:paraId="1B145207"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DMI</w:t>
            </w:r>
          </w:p>
          <w:p w14:paraId="759B9A20"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(5 km)</w:t>
            </w:r>
          </w:p>
        </w:tc>
        <w:tc>
          <w:tcPr>
            <w:tcW w:w="554" w:type="dxa"/>
            <w:tcBorders>
              <w:top w:val="nil"/>
            </w:tcBorders>
            <w:shd w:val="clear" w:color="auto" w:fill="auto"/>
            <w:hideMark/>
          </w:tcPr>
          <w:p w14:paraId="6D74B7AE"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134</w:t>
            </w:r>
          </w:p>
        </w:tc>
        <w:tc>
          <w:tcPr>
            <w:tcW w:w="856" w:type="dxa"/>
            <w:tcBorders>
              <w:top w:val="nil"/>
            </w:tcBorders>
            <w:shd w:val="clear" w:color="auto" w:fill="auto"/>
            <w:hideMark/>
          </w:tcPr>
          <w:p w14:paraId="31B78A5E"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4039</w:t>
            </w:r>
          </w:p>
        </w:tc>
        <w:tc>
          <w:tcPr>
            <w:tcW w:w="746" w:type="dxa"/>
            <w:tcBorders>
              <w:top w:val="nil"/>
            </w:tcBorders>
            <w:shd w:val="clear" w:color="auto" w:fill="auto"/>
            <w:hideMark/>
          </w:tcPr>
          <w:p w14:paraId="6944113C" w14:textId="0F130A94" w:rsidR="002E4E0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E4E05" w:rsidRPr="002034BA">
              <w:rPr>
                <w:rFonts w:eastAsia="Times New Roman"/>
                <w:b/>
                <w:bCs/>
                <w:noProof w:val="0"/>
                <w:szCs w:val="16"/>
                <w:lang w:eastAsia="en-US"/>
              </w:rPr>
              <w:t>.34</w:t>
            </w:r>
          </w:p>
        </w:tc>
        <w:tc>
          <w:tcPr>
            <w:tcW w:w="907" w:type="dxa"/>
            <w:tcBorders>
              <w:top w:val="nil"/>
            </w:tcBorders>
            <w:shd w:val="clear" w:color="auto" w:fill="auto"/>
            <w:hideMark/>
          </w:tcPr>
          <w:p w14:paraId="735629DF" w14:textId="3B99BFE1" w:rsidR="002E4E0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E4E05" w:rsidRPr="002034BA">
              <w:rPr>
                <w:rFonts w:eastAsia="Times New Roman"/>
                <w:b/>
                <w:bCs/>
                <w:noProof w:val="0"/>
                <w:szCs w:val="16"/>
                <w:lang w:eastAsia="en-US"/>
              </w:rPr>
              <w:t>.14</w:t>
            </w:r>
          </w:p>
        </w:tc>
        <w:tc>
          <w:tcPr>
            <w:tcW w:w="544" w:type="dxa"/>
            <w:tcBorders>
              <w:top w:val="nil"/>
            </w:tcBorders>
            <w:shd w:val="clear" w:color="auto" w:fill="auto"/>
            <w:hideMark/>
          </w:tcPr>
          <w:p w14:paraId="4B91529D"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1.36</w:t>
            </w:r>
          </w:p>
        </w:tc>
        <w:tc>
          <w:tcPr>
            <w:tcW w:w="683" w:type="dxa"/>
            <w:tcBorders>
              <w:top w:val="nil"/>
            </w:tcBorders>
            <w:shd w:val="clear" w:color="auto" w:fill="auto"/>
            <w:hideMark/>
          </w:tcPr>
          <w:p w14:paraId="211B1B97"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1.52</w:t>
            </w:r>
          </w:p>
        </w:tc>
        <w:tc>
          <w:tcPr>
            <w:tcW w:w="905" w:type="dxa"/>
            <w:tcBorders>
              <w:top w:val="nil"/>
            </w:tcBorders>
            <w:shd w:val="clear" w:color="auto" w:fill="auto"/>
            <w:hideMark/>
          </w:tcPr>
          <w:p w14:paraId="27FE3F6E"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1.97</w:t>
            </w:r>
          </w:p>
        </w:tc>
        <w:tc>
          <w:tcPr>
            <w:tcW w:w="562" w:type="dxa"/>
            <w:tcBorders>
              <w:top w:val="nil"/>
            </w:tcBorders>
            <w:shd w:val="clear" w:color="auto" w:fill="auto"/>
            <w:hideMark/>
          </w:tcPr>
          <w:p w14:paraId="5FD4350D"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1.94</w:t>
            </w:r>
          </w:p>
        </w:tc>
        <w:tc>
          <w:tcPr>
            <w:tcW w:w="546" w:type="dxa"/>
            <w:tcBorders>
              <w:top w:val="nil"/>
            </w:tcBorders>
            <w:shd w:val="clear" w:color="auto" w:fill="auto"/>
            <w:hideMark/>
          </w:tcPr>
          <w:p w14:paraId="6B04289C"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0.86</w:t>
            </w:r>
          </w:p>
        </w:tc>
      </w:tr>
      <w:tr w:rsidR="002E4E05" w:rsidRPr="002034BA" w14:paraId="475AEBFA" w14:textId="77777777" w:rsidTr="002034BA">
        <w:trPr>
          <w:jc w:val="left"/>
        </w:trPr>
        <w:tc>
          <w:tcPr>
            <w:tcW w:w="847" w:type="dxa"/>
            <w:shd w:val="clear" w:color="auto" w:fill="auto"/>
            <w:hideMark/>
          </w:tcPr>
          <w:p w14:paraId="49C1D58A"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OSTIA</w:t>
            </w:r>
          </w:p>
          <w:p w14:paraId="2C29F87C"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(6 km)</w:t>
            </w:r>
          </w:p>
        </w:tc>
        <w:tc>
          <w:tcPr>
            <w:tcW w:w="554" w:type="dxa"/>
            <w:shd w:val="clear" w:color="auto" w:fill="auto"/>
            <w:hideMark/>
          </w:tcPr>
          <w:p w14:paraId="612E6F5B"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134</w:t>
            </w:r>
          </w:p>
        </w:tc>
        <w:tc>
          <w:tcPr>
            <w:tcW w:w="856" w:type="dxa"/>
            <w:shd w:val="clear" w:color="auto" w:fill="auto"/>
            <w:hideMark/>
          </w:tcPr>
          <w:p w14:paraId="4D72ECBF"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4063</w:t>
            </w:r>
          </w:p>
        </w:tc>
        <w:tc>
          <w:tcPr>
            <w:tcW w:w="746" w:type="dxa"/>
            <w:shd w:val="clear" w:color="auto" w:fill="auto"/>
            <w:hideMark/>
          </w:tcPr>
          <w:p w14:paraId="4CF12A70" w14:textId="407FDBCA" w:rsidR="002E4E0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E4E05" w:rsidRPr="002034BA">
              <w:rPr>
                <w:rFonts w:eastAsia="Times New Roman"/>
                <w:b/>
                <w:bCs/>
                <w:noProof w:val="0"/>
                <w:szCs w:val="16"/>
                <w:lang w:eastAsia="en-US"/>
              </w:rPr>
              <w:t>.37</w:t>
            </w:r>
          </w:p>
        </w:tc>
        <w:tc>
          <w:tcPr>
            <w:tcW w:w="907" w:type="dxa"/>
            <w:shd w:val="clear" w:color="auto" w:fill="auto"/>
            <w:hideMark/>
          </w:tcPr>
          <w:p w14:paraId="5AF5D65D" w14:textId="0B9E9329" w:rsidR="002E4E0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E4E05" w:rsidRPr="002034BA">
              <w:rPr>
                <w:rFonts w:eastAsia="Times New Roman"/>
                <w:b/>
                <w:bCs/>
                <w:noProof w:val="0"/>
                <w:szCs w:val="16"/>
                <w:lang w:eastAsia="en-US"/>
              </w:rPr>
              <w:t>.18</w:t>
            </w:r>
          </w:p>
        </w:tc>
        <w:tc>
          <w:tcPr>
            <w:tcW w:w="544" w:type="dxa"/>
            <w:shd w:val="clear" w:color="auto" w:fill="auto"/>
            <w:hideMark/>
          </w:tcPr>
          <w:p w14:paraId="242D9929"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1.01</w:t>
            </w:r>
          </w:p>
        </w:tc>
        <w:tc>
          <w:tcPr>
            <w:tcW w:w="683" w:type="dxa"/>
            <w:shd w:val="clear" w:color="auto" w:fill="auto"/>
            <w:hideMark/>
          </w:tcPr>
          <w:p w14:paraId="0459788A"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0.72</w:t>
            </w:r>
          </w:p>
        </w:tc>
        <w:tc>
          <w:tcPr>
            <w:tcW w:w="905" w:type="dxa"/>
            <w:shd w:val="clear" w:color="auto" w:fill="auto"/>
            <w:hideMark/>
          </w:tcPr>
          <w:p w14:paraId="7771F3E9"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1.15</w:t>
            </w:r>
          </w:p>
        </w:tc>
        <w:tc>
          <w:tcPr>
            <w:tcW w:w="562" w:type="dxa"/>
            <w:shd w:val="clear" w:color="auto" w:fill="auto"/>
            <w:hideMark/>
          </w:tcPr>
          <w:p w14:paraId="69A7312C"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2.43</w:t>
            </w:r>
          </w:p>
        </w:tc>
        <w:tc>
          <w:tcPr>
            <w:tcW w:w="546" w:type="dxa"/>
            <w:shd w:val="clear" w:color="auto" w:fill="auto"/>
            <w:hideMark/>
          </w:tcPr>
          <w:p w14:paraId="4E1644D1"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0.91</w:t>
            </w:r>
          </w:p>
        </w:tc>
      </w:tr>
      <w:tr w:rsidR="002E4E05" w:rsidRPr="002034BA" w14:paraId="584D6E96" w14:textId="77777777" w:rsidTr="002034BA">
        <w:trPr>
          <w:jc w:val="left"/>
        </w:trPr>
        <w:tc>
          <w:tcPr>
            <w:tcW w:w="847" w:type="dxa"/>
            <w:shd w:val="clear" w:color="auto" w:fill="auto"/>
            <w:hideMark/>
          </w:tcPr>
          <w:p w14:paraId="061BBECC"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MWIR</w:t>
            </w:r>
          </w:p>
          <w:p w14:paraId="71735DF1"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(9 km)</w:t>
            </w:r>
          </w:p>
        </w:tc>
        <w:tc>
          <w:tcPr>
            <w:tcW w:w="554" w:type="dxa"/>
            <w:shd w:val="clear" w:color="auto" w:fill="auto"/>
            <w:hideMark/>
          </w:tcPr>
          <w:p w14:paraId="71E7CB7A"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134</w:t>
            </w:r>
          </w:p>
        </w:tc>
        <w:tc>
          <w:tcPr>
            <w:tcW w:w="856" w:type="dxa"/>
            <w:shd w:val="clear" w:color="auto" w:fill="auto"/>
            <w:hideMark/>
          </w:tcPr>
          <w:p w14:paraId="6475FAEF"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2455</w:t>
            </w:r>
          </w:p>
        </w:tc>
        <w:tc>
          <w:tcPr>
            <w:tcW w:w="746" w:type="dxa"/>
            <w:shd w:val="clear" w:color="auto" w:fill="auto"/>
            <w:hideMark/>
          </w:tcPr>
          <w:p w14:paraId="1D288728"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0.05</w:t>
            </w:r>
          </w:p>
        </w:tc>
        <w:tc>
          <w:tcPr>
            <w:tcW w:w="907" w:type="dxa"/>
            <w:shd w:val="clear" w:color="auto" w:fill="auto"/>
            <w:hideMark/>
          </w:tcPr>
          <w:p w14:paraId="36D5C553"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0.08</w:t>
            </w:r>
          </w:p>
        </w:tc>
        <w:tc>
          <w:tcPr>
            <w:tcW w:w="544" w:type="dxa"/>
            <w:shd w:val="clear" w:color="auto" w:fill="auto"/>
            <w:hideMark/>
          </w:tcPr>
          <w:p w14:paraId="41FFD90B"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0.77</w:t>
            </w:r>
          </w:p>
        </w:tc>
        <w:tc>
          <w:tcPr>
            <w:tcW w:w="683" w:type="dxa"/>
            <w:shd w:val="clear" w:color="auto" w:fill="auto"/>
            <w:hideMark/>
          </w:tcPr>
          <w:p w14:paraId="0F365750"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0.89</w:t>
            </w:r>
          </w:p>
        </w:tc>
        <w:tc>
          <w:tcPr>
            <w:tcW w:w="905" w:type="dxa"/>
            <w:shd w:val="clear" w:color="auto" w:fill="auto"/>
            <w:hideMark/>
          </w:tcPr>
          <w:p w14:paraId="32C04326"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0.60</w:t>
            </w:r>
          </w:p>
        </w:tc>
        <w:tc>
          <w:tcPr>
            <w:tcW w:w="562" w:type="dxa"/>
            <w:shd w:val="clear" w:color="auto" w:fill="auto"/>
            <w:hideMark/>
          </w:tcPr>
          <w:p w14:paraId="14DCCD4B"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2.98</w:t>
            </w:r>
          </w:p>
        </w:tc>
        <w:tc>
          <w:tcPr>
            <w:tcW w:w="546" w:type="dxa"/>
            <w:shd w:val="clear" w:color="auto" w:fill="auto"/>
            <w:hideMark/>
          </w:tcPr>
          <w:p w14:paraId="75BC6A78"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0.95</w:t>
            </w:r>
          </w:p>
        </w:tc>
      </w:tr>
      <w:tr w:rsidR="002E4E05" w:rsidRPr="002034BA" w14:paraId="64A80091" w14:textId="77777777" w:rsidTr="002034BA">
        <w:trPr>
          <w:jc w:val="left"/>
        </w:trPr>
        <w:tc>
          <w:tcPr>
            <w:tcW w:w="847" w:type="dxa"/>
            <w:shd w:val="clear" w:color="auto" w:fill="auto"/>
            <w:hideMark/>
          </w:tcPr>
          <w:p w14:paraId="2D984709"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CMC</w:t>
            </w:r>
          </w:p>
          <w:p w14:paraId="45E9F63E"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 km)</w:t>
            </w:r>
          </w:p>
        </w:tc>
        <w:tc>
          <w:tcPr>
            <w:tcW w:w="554" w:type="dxa"/>
            <w:shd w:val="clear" w:color="auto" w:fill="auto"/>
            <w:hideMark/>
          </w:tcPr>
          <w:p w14:paraId="3B98776C"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134</w:t>
            </w:r>
          </w:p>
        </w:tc>
        <w:tc>
          <w:tcPr>
            <w:tcW w:w="856" w:type="dxa"/>
            <w:shd w:val="clear" w:color="auto" w:fill="auto"/>
            <w:hideMark/>
          </w:tcPr>
          <w:p w14:paraId="632A4E56"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2299</w:t>
            </w:r>
          </w:p>
        </w:tc>
        <w:tc>
          <w:tcPr>
            <w:tcW w:w="746" w:type="dxa"/>
            <w:shd w:val="clear" w:color="auto" w:fill="auto"/>
            <w:hideMark/>
          </w:tcPr>
          <w:p w14:paraId="690C2CDB" w14:textId="2099BE66" w:rsidR="002E4E0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E4E05" w:rsidRPr="002034BA">
              <w:rPr>
                <w:rFonts w:eastAsia="Times New Roman"/>
                <w:b/>
                <w:bCs/>
                <w:noProof w:val="0"/>
                <w:szCs w:val="16"/>
                <w:lang w:eastAsia="en-US"/>
              </w:rPr>
              <w:t>.13</w:t>
            </w:r>
          </w:p>
        </w:tc>
        <w:tc>
          <w:tcPr>
            <w:tcW w:w="907" w:type="dxa"/>
            <w:shd w:val="clear" w:color="auto" w:fill="auto"/>
            <w:hideMark/>
          </w:tcPr>
          <w:p w14:paraId="1321B1D1" w14:textId="4A369A96" w:rsidR="002E4E0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E4E05" w:rsidRPr="002034BA">
              <w:rPr>
                <w:rFonts w:eastAsia="Times New Roman"/>
                <w:b/>
                <w:bCs/>
                <w:noProof w:val="0"/>
                <w:szCs w:val="16"/>
                <w:lang w:eastAsia="en-US"/>
              </w:rPr>
              <w:t>.19</w:t>
            </w:r>
          </w:p>
        </w:tc>
        <w:tc>
          <w:tcPr>
            <w:tcW w:w="544" w:type="dxa"/>
            <w:shd w:val="clear" w:color="auto" w:fill="auto"/>
            <w:hideMark/>
          </w:tcPr>
          <w:p w14:paraId="0EAF53C1"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0.85</w:t>
            </w:r>
          </w:p>
        </w:tc>
        <w:tc>
          <w:tcPr>
            <w:tcW w:w="683" w:type="dxa"/>
            <w:shd w:val="clear" w:color="auto" w:fill="auto"/>
            <w:hideMark/>
          </w:tcPr>
          <w:p w14:paraId="772CC8C2"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0.80</w:t>
            </w:r>
          </w:p>
        </w:tc>
        <w:tc>
          <w:tcPr>
            <w:tcW w:w="905" w:type="dxa"/>
            <w:shd w:val="clear" w:color="auto" w:fill="auto"/>
            <w:hideMark/>
          </w:tcPr>
          <w:p w14:paraId="0C1EBCC8"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0.74</w:t>
            </w:r>
          </w:p>
        </w:tc>
        <w:tc>
          <w:tcPr>
            <w:tcW w:w="562" w:type="dxa"/>
            <w:shd w:val="clear" w:color="auto" w:fill="auto"/>
            <w:hideMark/>
          </w:tcPr>
          <w:p w14:paraId="123CF357"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2.81</w:t>
            </w:r>
          </w:p>
        </w:tc>
        <w:tc>
          <w:tcPr>
            <w:tcW w:w="546" w:type="dxa"/>
            <w:shd w:val="clear" w:color="auto" w:fill="auto"/>
            <w:hideMark/>
          </w:tcPr>
          <w:p w14:paraId="47500A4D"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0.94</w:t>
            </w:r>
          </w:p>
        </w:tc>
      </w:tr>
      <w:tr w:rsidR="002E4E05" w:rsidRPr="002034BA" w14:paraId="592DD72B" w14:textId="77777777" w:rsidTr="002034BA">
        <w:trPr>
          <w:jc w:val="left"/>
        </w:trPr>
        <w:tc>
          <w:tcPr>
            <w:tcW w:w="847" w:type="dxa"/>
            <w:shd w:val="clear" w:color="auto" w:fill="auto"/>
            <w:hideMark/>
          </w:tcPr>
          <w:p w14:paraId="1C2A974A"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K10</w:t>
            </w:r>
          </w:p>
          <w:p w14:paraId="28FAB8D7"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 km)</w:t>
            </w:r>
          </w:p>
        </w:tc>
        <w:tc>
          <w:tcPr>
            <w:tcW w:w="554" w:type="dxa"/>
            <w:shd w:val="clear" w:color="auto" w:fill="auto"/>
            <w:hideMark/>
          </w:tcPr>
          <w:p w14:paraId="3591EA78"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125</w:t>
            </w:r>
          </w:p>
        </w:tc>
        <w:tc>
          <w:tcPr>
            <w:tcW w:w="856" w:type="dxa"/>
            <w:shd w:val="clear" w:color="auto" w:fill="auto"/>
            <w:hideMark/>
          </w:tcPr>
          <w:p w14:paraId="39DCD9AE"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1351</w:t>
            </w:r>
          </w:p>
        </w:tc>
        <w:tc>
          <w:tcPr>
            <w:tcW w:w="746" w:type="dxa"/>
            <w:shd w:val="clear" w:color="auto" w:fill="auto"/>
            <w:hideMark/>
          </w:tcPr>
          <w:p w14:paraId="6897CB1D" w14:textId="3D23D965" w:rsidR="002E4E0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E4E05" w:rsidRPr="002034BA">
              <w:rPr>
                <w:rFonts w:eastAsia="Times New Roman"/>
                <w:b/>
                <w:bCs/>
                <w:noProof w:val="0"/>
                <w:szCs w:val="16"/>
                <w:lang w:eastAsia="en-US"/>
              </w:rPr>
              <w:t>.11</w:t>
            </w:r>
          </w:p>
        </w:tc>
        <w:tc>
          <w:tcPr>
            <w:tcW w:w="907" w:type="dxa"/>
            <w:shd w:val="clear" w:color="auto" w:fill="auto"/>
            <w:hideMark/>
          </w:tcPr>
          <w:p w14:paraId="22580EC0" w14:textId="0B19170A" w:rsidR="002E4E0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E4E05" w:rsidRPr="002034BA">
              <w:rPr>
                <w:rFonts w:eastAsia="Times New Roman"/>
                <w:b/>
                <w:bCs/>
                <w:noProof w:val="0"/>
                <w:szCs w:val="16"/>
                <w:lang w:eastAsia="en-US"/>
              </w:rPr>
              <w:t>.15</w:t>
            </w:r>
          </w:p>
        </w:tc>
        <w:tc>
          <w:tcPr>
            <w:tcW w:w="544" w:type="dxa"/>
            <w:shd w:val="clear" w:color="auto" w:fill="auto"/>
            <w:hideMark/>
          </w:tcPr>
          <w:p w14:paraId="273A8EDA"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1.06</w:t>
            </w:r>
          </w:p>
        </w:tc>
        <w:tc>
          <w:tcPr>
            <w:tcW w:w="683" w:type="dxa"/>
            <w:shd w:val="clear" w:color="auto" w:fill="auto"/>
            <w:hideMark/>
          </w:tcPr>
          <w:p w14:paraId="0C871664"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1.08</w:t>
            </w:r>
          </w:p>
        </w:tc>
        <w:tc>
          <w:tcPr>
            <w:tcW w:w="905" w:type="dxa"/>
            <w:shd w:val="clear" w:color="auto" w:fill="auto"/>
            <w:hideMark/>
          </w:tcPr>
          <w:p w14:paraId="3572C1F6"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1.13</w:t>
            </w:r>
          </w:p>
        </w:tc>
        <w:tc>
          <w:tcPr>
            <w:tcW w:w="562" w:type="dxa"/>
            <w:shd w:val="clear" w:color="auto" w:fill="auto"/>
            <w:hideMark/>
          </w:tcPr>
          <w:p w14:paraId="0E87C6B9"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2.05</w:t>
            </w:r>
          </w:p>
        </w:tc>
        <w:tc>
          <w:tcPr>
            <w:tcW w:w="546" w:type="dxa"/>
            <w:shd w:val="clear" w:color="auto" w:fill="auto"/>
            <w:hideMark/>
          </w:tcPr>
          <w:p w14:paraId="09DF5E35"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0.89</w:t>
            </w:r>
          </w:p>
        </w:tc>
      </w:tr>
      <w:tr w:rsidR="002E4E05" w:rsidRPr="002034BA" w14:paraId="4DA86B92" w14:textId="77777777" w:rsidTr="002034BA">
        <w:trPr>
          <w:jc w:val="left"/>
        </w:trPr>
        <w:tc>
          <w:tcPr>
            <w:tcW w:w="847" w:type="dxa"/>
            <w:shd w:val="clear" w:color="auto" w:fill="auto"/>
            <w:hideMark/>
          </w:tcPr>
          <w:p w14:paraId="4EA46423"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DOISST</w:t>
            </w:r>
          </w:p>
          <w:p w14:paraId="13A2728D"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(25 km)</w:t>
            </w:r>
          </w:p>
        </w:tc>
        <w:tc>
          <w:tcPr>
            <w:tcW w:w="554" w:type="dxa"/>
            <w:shd w:val="clear" w:color="auto" w:fill="auto"/>
            <w:hideMark/>
          </w:tcPr>
          <w:p w14:paraId="5A114AE9"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134</w:t>
            </w:r>
          </w:p>
        </w:tc>
        <w:tc>
          <w:tcPr>
            <w:tcW w:w="856" w:type="dxa"/>
            <w:shd w:val="clear" w:color="auto" w:fill="auto"/>
            <w:hideMark/>
          </w:tcPr>
          <w:p w14:paraId="6473B59E"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1023</w:t>
            </w:r>
          </w:p>
        </w:tc>
        <w:tc>
          <w:tcPr>
            <w:tcW w:w="746" w:type="dxa"/>
            <w:shd w:val="clear" w:color="auto" w:fill="auto"/>
            <w:hideMark/>
          </w:tcPr>
          <w:p w14:paraId="460B5A98" w14:textId="5DAFE997" w:rsidR="002E4E0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E4E05" w:rsidRPr="002034BA">
              <w:rPr>
                <w:rFonts w:eastAsia="Times New Roman"/>
                <w:b/>
                <w:bCs/>
                <w:noProof w:val="0"/>
                <w:szCs w:val="16"/>
                <w:lang w:eastAsia="en-US"/>
              </w:rPr>
              <w:t>.12</w:t>
            </w:r>
          </w:p>
        </w:tc>
        <w:tc>
          <w:tcPr>
            <w:tcW w:w="907" w:type="dxa"/>
            <w:shd w:val="clear" w:color="auto" w:fill="auto"/>
            <w:hideMark/>
          </w:tcPr>
          <w:p w14:paraId="3C9F5E26" w14:textId="50F53EF6" w:rsidR="002E4E0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E4E05" w:rsidRPr="002034BA">
              <w:rPr>
                <w:rFonts w:eastAsia="Times New Roman"/>
                <w:b/>
                <w:bCs/>
                <w:noProof w:val="0"/>
                <w:szCs w:val="16"/>
                <w:lang w:eastAsia="en-US"/>
              </w:rPr>
              <w:t>.03</w:t>
            </w:r>
          </w:p>
        </w:tc>
        <w:tc>
          <w:tcPr>
            <w:tcW w:w="544" w:type="dxa"/>
            <w:shd w:val="clear" w:color="auto" w:fill="auto"/>
            <w:hideMark/>
          </w:tcPr>
          <w:p w14:paraId="48EBA4FB"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0.74</w:t>
            </w:r>
          </w:p>
        </w:tc>
        <w:tc>
          <w:tcPr>
            <w:tcW w:w="683" w:type="dxa"/>
            <w:shd w:val="clear" w:color="auto" w:fill="auto"/>
            <w:hideMark/>
          </w:tcPr>
          <w:p w14:paraId="13250E79"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0.73</w:t>
            </w:r>
          </w:p>
        </w:tc>
        <w:tc>
          <w:tcPr>
            <w:tcW w:w="905" w:type="dxa"/>
            <w:shd w:val="clear" w:color="auto" w:fill="auto"/>
            <w:hideMark/>
          </w:tcPr>
          <w:p w14:paraId="0FA8F0E8"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0.56</w:t>
            </w:r>
          </w:p>
        </w:tc>
        <w:tc>
          <w:tcPr>
            <w:tcW w:w="562" w:type="dxa"/>
            <w:shd w:val="clear" w:color="auto" w:fill="auto"/>
            <w:hideMark/>
          </w:tcPr>
          <w:p w14:paraId="5F2EA98E"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3.29</w:t>
            </w:r>
          </w:p>
        </w:tc>
        <w:tc>
          <w:tcPr>
            <w:tcW w:w="546" w:type="dxa"/>
            <w:shd w:val="clear" w:color="auto" w:fill="auto"/>
            <w:hideMark/>
          </w:tcPr>
          <w:p w14:paraId="1C2B8C0C"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0.96</w:t>
            </w:r>
          </w:p>
        </w:tc>
      </w:tr>
      <w:tr w:rsidR="002E4E05" w:rsidRPr="002034BA" w14:paraId="4C3125F8" w14:textId="77777777" w:rsidTr="002034BA">
        <w:trPr>
          <w:jc w:val="left"/>
        </w:trPr>
        <w:tc>
          <w:tcPr>
            <w:tcW w:w="847" w:type="dxa"/>
            <w:tcBorders>
              <w:bottom w:val="single" w:sz="8" w:space="0" w:color="auto"/>
            </w:tcBorders>
            <w:shd w:val="clear" w:color="auto" w:fill="auto"/>
            <w:hideMark/>
          </w:tcPr>
          <w:p w14:paraId="51339741"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GMPE</w:t>
            </w:r>
          </w:p>
          <w:p w14:paraId="433E82F0"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(25 km)</w:t>
            </w:r>
          </w:p>
        </w:tc>
        <w:tc>
          <w:tcPr>
            <w:tcW w:w="554" w:type="dxa"/>
            <w:tcBorders>
              <w:bottom w:val="single" w:sz="8" w:space="0" w:color="auto"/>
            </w:tcBorders>
            <w:shd w:val="clear" w:color="auto" w:fill="auto"/>
            <w:hideMark/>
          </w:tcPr>
          <w:p w14:paraId="5032015C"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132</w:t>
            </w:r>
          </w:p>
        </w:tc>
        <w:tc>
          <w:tcPr>
            <w:tcW w:w="856" w:type="dxa"/>
            <w:tcBorders>
              <w:bottom w:val="single" w:sz="8" w:space="0" w:color="auto"/>
            </w:tcBorders>
            <w:shd w:val="clear" w:color="auto" w:fill="auto"/>
            <w:hideMark/>
          </w:tcPr>
          <w:p w14:paraId="296B0DE6"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1008</w:t>
            </w:r>
          </w:p>
        </w:tc>
        <w:tc>
          <w:tcPr>
            <w:tcW w:w="746" w:type="dxa"/>
            <w:tcBorders>
              <w:bottom w:val="single" w:sz="8" w:space="0" w:color="auto"/>
            </w:tcBorders>
            <w:shd w:val="clear" w:color="auto" w:fill="auto"/>
            <w:hideMark/>
          </w:tcPr>
          <w:p w14:paraId="0B01047A" w14:textId="167A1D3A" w:rsidR="002E4E0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E4E05" w:rsidRPr="002034BA">
              <w:rPr>
                <w:rFonts w:eastAsia="Times New Roman"/>
                <w:b/>
                <w:bCs/>
                <w:noProof w:val="0"/>
                <w:szCs w:val="16"/>
                <w:lang w:eastAsia="en-US"/>
              </w:rPr>
              <w:t>.59</w:t>
            </w:r>
          </w:p>
        </w:tc>
        <w:tc>
          <w:tcPr>
            <w:tcW w:w="907" w:type="dxa"/>
            <w:tcBorders>
              <w:bottom w:val="single" w:sz="8" w:space="0" w:color="auto"/>
            </w:tcBorders>
            <w:shd w:val="clear" w:color="auto" w:fill="auto"/>
            <w:hideMark/>
          </w:tcPr>
          <w:p w14:paraId="41158095" w14:textId="4EB10FA1" w:rsidR="002E4E0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E4E05" w:rsidRPr="002034BA">
              <w:rPr>
                <w:rFonts w:eastAsia="Times New Roman"/>
                <w:b/>
                <w:bCs/>
                <w:noProof w:val="0"/>
                <w:szCs w:val="16"/>
                <w:lang w:eastAsia="en-US"/>
              </w:rPr>
              <w:t>.32</w:t>
            </w:r>
          </w:p>
        </w:tc>
        <w:tc>
          <w:tcPr>
            <w:tcW w:w="544" w:type="dxa"/>
            <w:tcBorders>
              <w:bottom w:val="single" w:sz="8" w:space="0" w:color="auto"/>
            </w:tcBorders>
            <w:shd w:val="clear" w:color="auto" w:fill="auto"/>
            <w:hideMark/>
          </w:tcPr>
          <w:p w14:paraId="70F299CF"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0.91</w:t>
            </w:r>
          </w:p>
        </w:tc>
        <w:tc>
          <w:tcPr>
            <w:tcW w:w="683" w:type="dxa"/>
            <w:tcBorders>
              <w:bottom w:val="single" w:sz="8" w:space="0" w:color="auto"/>
            </w:tcBorders>
            <w:shd w:val="clear" w:color="auto" w:fill="auto"/>
            <w:hideMark/>
          </w:tcPr>
          <w:p w14:paraId="2603978E"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0.84</w:t>
            </w:r>
          </w:p>
        </w:tc>
        <w:tc>
          <w:tcPr>
            <w:tcW w:w="905" w:type="dxa"/>
            <w:tcBorders>
              <w:bottom w:val="single" w:sz="8" w:space="0" w:color="auto"/>
            </w:tcBorders>
            <w:shd w:val="clear" w:color="auto" w:fill="auto"/>
            <w:hideMark/>
          </w:tcPr>
          <w:p w14:paraId="72D9F814"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1.16</w:t>
            </w:r>
          </w:p>
        </w:tc>
        <w:tc>
          <w:tcPr>
            <w:tcW w:w="562" w:type="dxa"/>
            <w:tcBorders>
              <w:bottom w:val="single" w:sz="8" w:space="0" w:color="auto"/>
            </w:tcBorders>
            <w:shd w:val="clear" w:color="auto" w:fill="auto"/>
            <w:hideMark/>
          </w:tcPr>
          <w:p w14:paraId="2F0EFAC6"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2.84</w:t>
            </w:r>
          </w:p>
        </w:tc>
        <w:tc>
          <w:tcPr>
            <w:tcW w:w="546" w:type="dxa"/>
            <w:tcBorders>
              <w:bottom w:val="single" w:sz="8" w:space="0" w:color="auto"/>
            </w:tcBorders>
            <w:shd w:val="clear" w:color="auto" w:fill="auto"/>
            <w:hideMark/>
          </w:tcPr>
          <w:p w14:paraId="6CB739CC"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0.94</w:t>
            </w:r>
          </w:p>
        </w:tc>
      </w:tr>
    </w:tbl>
    <w:p w14:paraId="1E7B4916" w14:textId="11499896" w:rsidR="002E4E05" w:rsidRPr="00CA5ED0" w:rsidRDefault="002034BA" w:rsidP="002034BA">
      <w:pPr>
        <w:pStyle w:val="MDPI41tablecaption"/>
      </w:pPr>
      <w:r w:rsidRPr="002034BA">
        <w:rPr>
          <w:b/>
        </w:rPr>
        <w:t xml:space="preserve">Table 3. </w:t>
      </w:r>
      <w:r w:rsidR="002E4E05" w:rsidRPr="00CA5ED0">
        <w:t xml:space="preserve">Statistics for GHRSST L4 vs. </w:t>
      </w:r>
      <w:proofErr w:type="spellStart"/>
      <w:r w:rsidR="002E4E05" w:rsidRPr="00CA5ED0">
        <w:t>saildrone</w:t>
      </w:r>
      <w:proofErr w:type="spellEnd"/>
      <w:r w:rsidR="002E4E05" w:rsidRPr="00CA5ED0">
        <w:t xml:space="preserve"> SBE37 on SD1037 deployment.</w:t>
      </w:r>
    </w:p>
    <w:tbl>
      <w:tblPr>
        <w:tblStyle w:val="MDPI41threelinetable"/>
        <w:tblW w:w="7857" w:type="dxa"/>
        <w:jc w:val="left"/>
        <w:tblInd w:w="2608" w:type="dxa"/>
        <w:tblLayout w:type="fixed"/>
        <w:tblCellMar>
          <w:left w:w="0" w:type="dxa"/>
          <w:right w:w="0" w:type="dxa"/>
        </w:tblCellMar>
        <w:tblLook w:val="04A0" w:firstRow="1" w:lastRow="0" w:firstColumn="1" w:lastColumn="0" w:noHBand="0" w:noVBand="1"/>
      </w:tblPr>
      <w:tblGrid>
        <w:gridCol w:w="1038"/>
        <w:gridCol w:w="882"/>
        <w:gridCol w:w="811"/>
        <w:gridCol w:w="707"/>
        <w:gridCol w:w="952"/>
        <w:gridCol w:w="724"/>
        <w:gridCol w:w="610"/>
        <w:gridCol w:w="858"/>
        <w:gridCol w:w="533"/>
        <w:gridCol w:w="518"/>
        <w:gridCol w:w="224"/>
      </w:tblGrid>
      <w:tr w:rsidR="002E4E05" w:rsidRPr="002034BA" w14:paraId="3B42F837" w14:textId="77777777" w:rsidTr="002C0365">
        <w:trPr>
          <w:cnfStyle w:val="100000000000" w:firstRow="1" w:lastRow="0" w:firstColumn="0" w:lastColumn="0" w:oddVBand="0" w:evenVBand="0" w:oddHBand="0" w:evenHBand="0" w:firstRowFirstColumn="0" w:firstRowLastColumn="0" w:lastRowFirstColumn="0" w:lastRowLastColumn="0"/>
          <w:jc w:val="left"/>
        </w:trPr>
        <w:tc>
          <w:tcPr>
            <w:tcW w:w="7857" w:type="dxa"/>
            <w:gridSpan w:val="11"/>
            <w:tcBorders>
              <w:top w:val="single" w:sz="8" w:space="0" w:color="auto"/>
              <w:bottom w:val="nil"/>
            </w:tcBorders>
            <w:shd w:val="clear" w:color="auto" w:fill="auto"/>
            <w:hideMark/>
          </w:tcPr>
          <w:p w14:paraId="7AAF89B6"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Cs/>
                <w:noProof w:val="0"/>
                <w:szCs w:val="24"/>
                <w:lang w:eastAsia="en-US"/>
              </w:rPr>
              <w:t>SD1037</w:t>
            </w:r>
          </w:p>
        </w:tc>
      </w:tr>
      <w:tr w:rsidR="002C0365" w:rsidRPr="002034BA" w14:paraId="32ED8C26" w14:textId="77777777" w:rsidTr="002C0365">
        <w:trPr>
          <w:jc w:val="left"/>
        </w:trPr>
        <w:tc>
          <w:tcPr>
            <w:tcW w:w="1038" w:type="dxa"/>
            <w:tcBorders>
              <w:top w:val="nil"/>
              <w:bottom w:val="single" w:sz="4" w:space="0" w:color="auto"/>
            </w:tcBorders>
            <w:shd w:val="clear" w:color="auto" w:fill="auto"/>
            <w:hideMark/>
          </w:tcPr>
          <w:p w14:paraId="13391B71" w14:textId="397A8B53" w:rsidR="002C0365" w:rsidRPr="00BC23A5" w:rsidRDefault="002C0365" w:rsidP="002034BA">
            <w:pPr>
              <w:autoSpaceDE w:val="0"/>
              <w:autoSpaceDN w:val="0"/>
              <w:spacing w:line="240" w:lineRule="auto"/>
              <w:jc w:val="center"/>
              <w:rPr>
                <w:rFonts w:ascii="Times New Roman" w:eastAsia="Times New Roman" w:hAnsi="Times New Roman"/>
                <w:b/>
                <w:noProof w:val="0"/>
                <w:color w:val="auto"/>
                <w:szCs w:val="24"/>
                <w:highlight w:val="yellow"/>
                <w:lang w:eastAsia="en-US"/>
              </w:rPr>
            </w:pPr>
            <w:commentRangeStart w:id="71"/>
            <w:r w:rsidRPr="00BC23A5">
              <w:rPr>
                <w:rFonts w:eastAsia="Times New Roman"/>
                <w:b/>
                <w:bCs/>
                <w:noProof w:val="0"/>
                <w:szCs w:val="16"/>
                <w:highlight w:val="yellow"/>
                <w:lang w:eastAsia="en-US"/>
              </w:rPr>
              <w:t>L4 vs. SBE37</w:t>
            </w:r>
            <w:commentRangeEnd w:id="71"/>
            <w:r w:rsidR="00BC23A5">
              <w:rPr>
                <w:rStyle w:val="CommentReference"/>
                <w:rFonts w:eastAsia="宋体"/>
              </w:rPr>
              <w:commentReference w:id="71"/>
            </w:r>
          </w:p>
        </w:tc>
        <w:tc>
          <w:tcPr>
            <w:tcW w:w="882" w:type="dxa"/>
            <w:tcBorders>
              <w:top w:val="nil"/>
              <w:bottom w:val="single" w:sz="4" w:space="0" w:color="auto"/>
            </w:tcBorders>
            <w:shd w:val="clear" w:color="auto" w:fill="auto"/>
            <w:hideMark/>
          </w:tcPr>
          <w:p w14:paraId="10DE8024" w14:textId="70B9C6B0" w:rsidR="002C0365" w:rsidRPr="00BC23A5" w:rsidRDefault="002C0365" w:rsidP="002034BA">
            <w:pPr>
              <w:autoSpaceDE w:val="0"/>
              <w:autoSpaceDN w:val="0"/>
              <w:spacing w:line="240" w:lineRule="auto"/>
              <w:jc w:val="center"/>
              <w:rPr>
                <w:rFonts w:ascii="Times New Roman" w:eastAsia="Times New Roman" w:hAnsi="Times New Roman"/>
                <w:b/>
                <w:noProof w:val="0"/>
                <w:color w:val="auto"/>
                <w:szCs w:val="24"/>
                <w:lang w:eastAsia="en-US"/>
              </w:rPr>
            </w:pPr>
            <w:r w:rsidRPr="00BC23A5">
              <w:rPr>
                <w:rFonts w:eastAsia="Times New Roman"/>
                <w:b/>
                <w:bCs/>
                <w:noProof w:val="0"/>
                <w:szCs w:val="16"/>
                <w:lang w:eastAsia="en-US"/>
              </w:rPr>
              <w:t xml:space="preserve">No. </w:t>
            </w:r>
            <w:r w:rsidR="009A4B12" w:rsidRPr="009A4B12">
              <w:rPr>
                <w:rFonts w:eastAsia="Times New Roman"/>
                <w:b/>
                <w:bCs/>
                <w:noProof w:val="0"/>
                <w:szCs w:val="16"/>
                <w:lang w:eastAsia="en-US"/>
              </w:rPr>
              <w:t>Da</w:t>
            </w:r>
            <w:r w:rsidR="009A4B12" w:rsidRPr="00BC23A5">
              <w:rPr>
                <w:rFonts w:eastAsia="Times New Roman"/>
                <w:b/>
                <w:bCs/>
                <w:noProof w:val="0"/>
                <w:szCs w:val="16"/>
                <w:lang w:eastAsia="en-US"/>
              </w:rPr>
              <w:t>ys</w:t>
            </w:r>
          </w:p>
        </w:tc>
        <w:tc>
          <w:tcPr>
            <w:tcW w:w="811" w:type="dxa"/>
            <w:tcBorders>
              <w:top w:val="nil"/>
              <w:bottom w:val="single" w:sz="4" w:space="0" w:color="auto"/>
            </w:tcBorders>
            <w:shd w:val="clear" w:color="auto" w:fill="auto"/>
            <w:hideMark/>
          </w:tcPr>
          <w:p w14:paraId="42E6A07F" w14:textId="77777777" w:rsidR="002C0365" w:rsidRPr="00BC23A5" w:rsidRDefault="002C0365" w:rsidP="002034BA">
            <w:pPr>
              <w:autoSpaceDE w:val="0"/>
              <w:autoSpaceDN w:val="0"/>
              <w:spacing w:line="240" w:lineRule="auto"/>
              <w:jc w:val="center"/>
              <w:rPr>
                <w:rFonts w:ascii="Times New Roman" w:eastAsia="Times New Roman" w:hAnsi="Times New Roman"/>
                <w:b/>
                <w:noProof w:val="0"/>
                <w:color w:val="auto"/>
                <w:szCs w:val="24"/>
                <w:lang w:eastAsia="en-US"/>
              </w:rPr>
            </w:pPr>
            <w:r w:rsidRPr="00BC23A5">
              <w:rPr>
                <w:rFonts w:eastAsia="Times New Roman"/>
                <w:b/>
                <w:bCs/>
                <w:noProof w:val="0"/>
                <w:szCs w:val="16"/>
                <w:lang w:eastAsia="en-US"/>
              </w:rPr>
              <w:t xml:space="preserve">No. </w:t>
            </w:r>
            <w:proofErr w:type="spellStart"/>
            <w:r w:rsidRPr="00BC23A5">
              <w:rPr>
                <w:rFonts w:eastAsia="Times New Roman"/>
                <w:b/>
                <w:bCs/>
                <w:noProof w:val="0"/>
                <w:szCs w:val="16"/>
                <w:lang w:eastAsia="en-US"/>
              </w:rPr>
              <w:t>Cnts</w:t>
            </w:r>
            <w:proofErr w:type="spellEnd"/>
          </w:p>
        </w:tc>
        <w:tc>
          <w:tcPr>
            <w:tcW w:w="707" w:type="dxa"/>
            <w:tcBorders>
              <w:top w:val="nil"/>
              <w:bottom w:val="single" w:sz="4" w:space="0" w:color="auto"/>
            </w:tcBorders>
            <w:shd w:val="clear" w:color="auto" w:fill="auto"/>
            <w:hideMark/>
          </w:tcPr>
          <w:p w14:paraId="24A8038D" w14:textId="2BEA3429" w:rsidR="002C0365" w:rsidRPr="00BC23A5" w:rsidRDefault="002C0365" w:rsidP="002034BA">
            <w:pPr>
              <w:autoSpaceDE w:val="0"/>
              <w:autoSpaceDN w:val="0"/>
              <w:spacing w:line="240" w:lineRule="auto"/>
              <w:jc w:val="center"/>
              <w:rPr>
                <w:rFonts w:ascii="Times New Roman" w:eastAsia="Times New Roman" w:hAnsi="Times New Roman"/>
                <w:b/>
                <w:noProof w:val="0"/>
                <w:color w:val="auto"/>
                <w:szCs w:val="24"/>
                <w:lang w:eastAsia="en-US"/>
              </w:rPr>
            </w:pPr>
            <w:r w:rsidRPr="00BC23A5">
              <w:rPr>
                <w:rFonts w:eastAsia="Times New Roman"/>
                <w:b/>
                <w:bCs/>
                <w:noProof w:val="0"/>
                <w:szCs w:val="16"/>
                <w:lang w:eastAsia="en-US"/>
              </w:rPr>
              <w:t>Bias</w:t>
            </w:r>
            <w:r w:rsidR="00A45687">
              <w:rPr>
                <w:rFonts w:eastAsia="Times New Roman"/>
                <w:b/>
                <w:bCs/>
                <w:noProof w:val="0"/>
                <w:szCs w:val="16"/>
                <w:lang w:eastAsia="en-US"/>
              </w:rPr>
              <w:t xml:space="preserve"> °C</w:t>
            </w:r>
          </w:p>
        </w:tc>
        <w:tc>
          <w:tcPr>
            <w:tcW w:w="952" w:type="dxa"/>
            <w:tcBorders>
              <w:top w:val="nil"/>
              <w:bottom w:val="single" w:sz="4" w:space="0" w:color="auto"/>
            </w:tcBorders>
            <w:shd w:val="clear" w:color="auto" w:fill="auto"/>
            <w:hideMark/>
          </w:tcPr>
          <w:p w14:paraId="5C9D02C6" w14:textId="6F555722" w:rsidR="002C0365" w:rsidRPr="00BC23A5" w:rsidRDefault="002C0365" w:rsidP="002034BA">
            <w:pPr>
              <w:autoSpaceDE w:val="0"/>
              <w:autoSpaceDN w:val="0"/>
              <w:spacing w:line="240" w:lineRule="auto"/>
              <w:jc w:val="center"/>
              <w:rPr>
                <w:rFonts w:ascii="Times New Roman" w:eastAsia="Times New Roman" w:hAnsi="Times New Roman"/>
                <w:b/>
                <w:noProof w:val="0"/>
                <w:color w:val="auto"/>
                <w:szCs w:val="24"/>
                <w:lang w:eastAsia="en-US"/>
              </w:rPr>
            </w:pPr>
            <w:r w:rsidRPr="00BC23A5">
              <w:rPr>
                <w:rFonts w:eastAsia="Times New Roman"/>
                <w:b/>
                <w:bCs/>
                <w:noProof w:val="0"/>
                <w:szCs w:val="16"/>
                <w:lang w:eastAsia="en-US"/>
              </w:rPr>
              <w:t>Median</w:t>
            </w:r>
            <w:r w:rsidR="00A45687">
              <w:rPr>
                <w:rFonts w:eastAsia="Times New Roman"/>
                <w:b/>
                <w:bCs/>
                <w:noProof w:val="0"/>
                <w:szCs w:val="16"/>
                <w:lang w:eastAsia="en-US"/>
              </w:rPr>
              <w:t xml:space="preserve"> °C</w:t>
            </w:r>
          </w:p>
        </w:tc>
        <w:tc>
          <w:tcPr>
            <w:tcW w:w="724" w:type="dxa"/>
            <w:tcBorders>
              <w:top w:val="nil"/>
              <w:bottom w:val="single" w:sz="4" w:space="0" w:color="auto"/>
            </w:tcBorders>
            <w:shd w:val="clear" w:color="auto" w:fill="auto"/>
            <w:hideMark/>
          </w:tcPr>
          <w:p w14:paraId="0E805BDF" w14:textId="73CC0867" w:rsidR="002C0365" w:rsidRPr="00BC23A5" w:rsidRDefault="002C0365" w:rsidP="002034BA">
            <w:pPr>
              <w:autoSpaceDE w:val="0"/>
              <w:autoSpaceDN w:val="0"/>
              <w:spacing w:line="240" w:lineRule="auto"/>
              <w:jc w:val="center"/>
              <w:rPr>
                <w:rFonts w:ascii="Times New Roman" w:eastAsia="Times New Roman" w:hAnsi="Times New Roman"/>
                <w:b/>
                <w:noProof w:val="0"/>
                <w:color w:val="auto"/>
                <w:szCs w:val="24"/>
                <w:lang w:eastAsia="en-US"/>
              </w:rPr>
            </w:pPr>
            <w:r w:rsidRPr="00BC23A5">
              <w:rPr>
                <w:rFonts w:eastAsia="Times New Roman"/>
                <w:b/>
                <w:bCs/>
                <w:noProof w:val="0"/>
                <w:szCs w:val="16"/>
                <w:lang w:eastAsia="en-US"/>
              </w:rPr>
              <w:t>SDE</w:t>
            </w:r>
            <w:r w:rsidR="00A45687">
              <w:rPr>
                <w:rFonts w:eastAsia="Times New Roman"/>
                <w:b/>
                <w:bCs/>
                <w:noProof w:val="0"/>
                <w:szCs w:val="16"/>
                <w:lang w:eastAsia="en-US"/>
              </w:rPr>
              <w:t xml:space="preserve"> °C</w:t>
            </w:r>
          </w:p>
        </w:tc>
        <w:tc>
          <w:tcPr>
            <w:tcW w:w="610" w:type="dxa"/>
            <w:tcBorders>
              <w:top w:val="nil"/>
              <w:bottom w:val="single" w:sz="4" w:space="0" w:color="auto"/>
            </w:tcBorders>
            <w:shd w:val="clear" w:color="auto" w:fill="auto"/>
            <w:hideMark/>
          </w:tcPr>
          <w:p w14:paraId="6D5129BD" w14:textId="65E7D7B4" w:rsidR="002C0365" w:rsidRPr="00BC23A5" w:rsidRDefault="002C0365" w:rsidP="002034BA">
            <w:pPr>
              <w:autoSpaceDE w:val="0"/>
              <w:autoSpaceDN w:val="0"/>
              <w:spacing w:line="240" w:lineRule="auto"/>
              <w:jc w:val="center"/>
              <w:rPr>
                <w:rFonts w:ascii="Times New Roman" w:eastAsia="Times New Roman" w:hAnsi="Times New Roman"/>
                <w:b/>
                <w:noProof w:val="0"/>
                <w:color w:val="auto"/>
                <w:szCs w:val="24"/>
                <w:lang w:eastAsia="en-US"/>
              </w:rPr>
            </w:pPr>
            <w:r w:rsidRPr="00BC23A5">
              <w:rPr>
                <w:rFonts w:eastAsia="Times New Roman"/>
                <w:b/>
                <w:bCs/>
                <w:noProof w:val="0"/>
                <w:szCs w:val="16"/>
                <w:lang w:eastAsia="en-US"/>
              </w:rPr>
              <w:t>RD</w:t>
            </w:r>
            <w:r w:rsidR="00A45687">
              <w:rPr>
                <w:rFonts w:eastAsia="Times New Roman"/>
                <w:b/>
                <w:bCs/>
                <w:noProof w:val="0"/>
                <w:szCs w:val="16"/>
                <w:lang w:eastAsia="en-US"/>
              </w:rPr>
              <w:t xml:space="preserve"> °C</w:t>
            </w:r>
          </w:p>
        </w:tc>
        <w:tc>
          <w:tcPr>
            <w:tcW w:w="858" w:type="dxa"/>
            <w:tcBorders>
              <w:top w:val="nil"/>
              <w:bottom w:val="single" w:sz="4" w:space="0" w:color="auto"/>
            </w:tcBorders>
            <w:shd w:val="clear" w:color="auto" w:fill="auto"/>
            <w:hideMark/>
          </w:tcPr>
          <w:p w14:paraId="5DBB2C8C" w14:textId="30A5F0C0" w:rsidR="002C0365" w:rsidRPr="00BC23A5" w:rsidRDefault="002C0365" w:rsidP="002034BA">
            <w:pPr>
              <w:autoSpaceDE w:val="0"/>
              <w:autoSpaceDN w:val="0"/>
              <w:spacing w:line="240" w:lineRule="auto"/>
              <w:jc w:val="center"/>
              <w:rPr>
                <w:rFonts w:ascii="Times New Roman" w:eastAsia="Times New Roman" w:hAnsi="Times New Roman"/>
                <w:b/>
                <w:noProof w:val="0"/>
                <w:color w:val="auto"/>
                <w:szCs w:val="24"/>
                <w:lang w:eastAsia="en-US"/>
              </w:rPr>
            </w:pPr>
            <w:r w:rsidRPr="00BC23A5">
              <w:rPr>
                <w:rFonts w:eastAsia="Times New Roman"/>
                <w:b/>
                <w:bCs/>
                <w:noProof w:val="0"/>
                <w:szCs w:val="16"/>
                <w:lang w:eastAsia="en-US"/>
              </w:rPr>
              <w:t>RMSE</w:t>
            </w:r>
            <w:r w:rsidR="00A45687">
              <w:rPr>
                <w:rFonts w:eastAsia="Times New Roman"/>
                <w:b/>
                <w:bCs/>
                <w:noProof w:val="0"/>
                <w:szCs w:val="16"/>
                <w:lang w:eastAsia="en-US"/>
              </w:rPr>
              <w:t xml:space="preserve"> °C</w:t>
            </w:r>
          </w:p>
        </w:tc>
        <w:tc>
          <w:tcPr>
            <w:tcW w:w="533" w:type="dxa"/>
            <w:tcBorders>
              <w:top w:val="nil"/>
              <w:bottom w:val="single" w:sz="4" w:space="0" w:color="auto"/>
            </w:tcBorders>
            <w:shd w:val="clear" w:color="auto" w:fill="auto"/>
            <w:hideMark/>
          </w:tcPr>
          <w:p w14:paraId="70A8DE7C" w14:textId="77777777" w:rsidR="002C0365" w:rsidRPr="00BC23A5" w:rsidRDefault="002C0365" w:rsidP="002034BA">
            <w:pPr>
              <w:autoSpaceDE w:val="0"/>
              <w:autoSpaceDN w:val="0"/>
              <w:spacing w:line="240" w:lineRule="auto"/>
              <w:jc w:val="center"/>
              <w:rPr>
                <w:rFonts w:ascii="Times New Roman" w:eastAsia="Times New Roman" w:hAnsi="Times New Roman"/>
                <w:b/>
                <w:noProof w:val="0"/>
                <w:color w:val="auto"/>
                <w:szCs w:val="24"/>
                <w:lang w:eastAsia="en-US"/>
              </w:rPr>
            </w:pPr>
            <w:r w:rsidRPr="00BC23A5">
              <w:rPr>
                <w:rFonts w:eastAsia="Times New Roman"/>
                <w:b/>
                <w:bCs/>
                <w:noProof w:val="0"/>
                <w:szCs w:val="16"/>
                <w:lang w:eastAsia="en-US"/>
              </w:rPr>
              <w:t>SNR</w:t>
            </w:r>
          </w:p>
        </w:tc>
        <w:tc>
          <w:tcPr>
            <w:tcW w:w="742" w:type="dxa"/>
            <w:gridSpan w:val="2"/>
            <w:tcBorders>
              <w:top w:val="nil"/>
              <w:bottom w:val="single" w:sz="4" w:space="0" w:color="auto"/>
            </w:tcBorders>
            <w:shd w:val="clear" w:color="auto" w:fill="auto"/>
            <w:hideMark/>
          </w:tcPr>
          <w:p w14:paraId="639DAC72" w14:textId="34E94089" w:rsidR="002C0365" w:rsidRPr="00BC23A5" w:rsidRDefault="002C0365" w:rsidP="002034BA">
            <w:pPr>
              <w:autoSpaceDE w:val="0"/>
              <w:autoSpaceDN w:val="0"/>
              <w:spacing w:line="240" w:lineRule="auto"/>
              <w:jc w:val="center"/>
              <w:rPr>
                <w:rFonts w:ascii="Times New Roman" w:eastAsia="Times New Roman" w:hAnsi="Times New Roman"/>
                <w:noProof w:val="0"/>
                <w:color w:val="auto"/>
                <w:lang w:eastAsia="en-US"/>
              </w:rPr>
            </w:pPr>
            <w:commentRangeStart w:id="72"/>
            <w:proofErr w:type="spellStart"/>
            <w:r w:rsidRPr="00BC23A5">
              <w:rPr>
                <w:rFonts w:eastAsia="Times New Roman"/>
                <w:b/>
                <w:bCs/>
                <w:noProof w:val="0"/>
                <w:szCs w:val="16"/>
                <w:highlight w:val="yellow"/>
                <w:lang w:eastAsia="en-US"/>
              </w:rPr>
              <w:t>Corr</w:t>
            </w:r>
            <w:commentRangeEnd w:id="72"/>
            <w:proofErr w:type="spellEnd"/>
            <w:r w:rsidRPr="00BC23A5">
              <w:rPr>
                <w:rStyle w:val="CommentReference"/>
                <w:rFonts w:eastAsia="宋体"/>
                <w:highlight w:val="yellow"/>
              </w:rPr>
              <w:commentReference w:id="72"/>
            </w:r>
          </w:p>
        </w:tc>
      </w:tr>
      <w:tr w:rsidR="002C0365" w:rsidRPr="002034BA" w14:paraId="3E27F7F8" w14:textId="77777777" w:rsidTr="002F7BEC">
        <w:trPr>
          <w:jc w:val="left"/>
        </w:trPr>
        <w:tc>
          <w:tcPr>
            <w:tcW w:w="1038" w:type="dxa"/>
            <w:tcBorders>
              <w:top w:val="single" w:sz="4" w:space="0" w:color="auto"/>
            </w:tcBorders>
            <w:shd w:val="clear" w:color="auto" w:fill="auto"/>
            <w:hideMark/>
          </w:tcPr>
          <w:p w14:paraId="5E265582"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MUR</w:t>
            </w:r>
          </w:p>
          <w:p w14:paraId="7FAB55E8"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 km)</w:t>
            </w:r>
          </w:p>
        </w:tc>
        <w:tc>
          <w:tcPr>
            <w:tcW w:w="882" w:type="dxa"/>
            <w:tcBorders>
              <w:top w:val="single" w:sz="4" w:space="0" w:color="auto"/>
            </w:tcBorders>
            <w:shd w:val="clear" w:color="auto" w:fill="auto"/>
            <w:hideMark/>
          </w:tcPr>
          <w:p w14:paraId="6B0BA4E2"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148</w:t>
            </w:r>
          </w:p>
        </w:tc>
        <w:tc>
          <w:tcPr>
            <w:tcW w:w="811" w:type="dxa"/>
            <w:tcBorders>
              <w:top w:val="single" w:sz="4" w:space="0" w:color="auto"/>
            </w:tcBorders>
            <w:shd w:val="clear" w:color="auto" w:fill="auto"/>
            <w:hideMark/>
          </w:tcPr>
          <w:p w14:paraId="38C158D4"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21277</w:t>
            </w:r>
          </w:p>
        </w:tc>
        <w:tc>
          <w:tcPr>
            <w:tcW w:w="707" w:type="dxa"/>
            <w:tcBorders>
              <w:top w:val="single" w:sz="4" w:space="0" w:color="auto"/>
            </w:tcBorders>
            <w:shd w:val="clear" w:color="auto" w:fill="auto"/>
            <w:hideMark/>
          </w:tcPr>
          <w:p w14:paraId="6C79980D" w14:textId="73E98D9F" w:rsidR="002C0365" w:rsidRPr="00D55C7D" w:rsidRDefault="00D55C7D" w:rsidP="002034BA">
            <w:pPr>
              <w:autoSpaceDE w:val="0"/>
              <w:autoSpaceDN w:val="0"/>
              <w:spacing w:line="240" w:lineRule="auto"/>
              <w:jc w:val="center"/>
              <w:rPr>
                <w:rFonts w:ascii="Times New Roman" w:eastAsia="Times New Roman" w:hAnsi="Times New Roman"/>
                <w:noProof w:val="0"/>
                <w:color w:val="auto"/>
                <w:szCs w:val="24"/>
                <w:highlight w:val="yellow"/>
                <w:lang w:eastAsia="en-US"/>
              </w:rPr>
            </w:pPr>
            <w:commentRangeStart w:id="73"/>
            <w:r w:rsidRPr="00D55C7D">
              <w:rPr>
                <w:rFonts w:eastAsia="Times New Roman"/>
                <w:b/>
                <w:bCs/>
                <w:noProof w:val="0"/>
                <w:szCs w:val="16"/>
                <w:highlight w:val="yellow"/>
                <w:lang w:eastAsia="en-US"/>
              </w:rPr>
              <w:t>−1</w:t>
            </w:r>
            <w:r w:rsidR="002C0365" w:rsidRPr="00D55C7D">
              <w:rPr>
                <w:rFonts w:eastAsia="Times New Roman"/>
                <w:b/>
                <w:bCs/>
                <w:noProof w:val="0"/>
                <w:szCs w:val="16"/>
                <w:highlight w:val="yellow"/>
                <w:lang w:eastAsia="en-US"/>
              </w:rPr>
              <w:t>.43</w:t>
            </w:r>
            <w:commentRangeEnd w:id="73"/>
            <w:r>
              <w:rPr>
                <w:rStyle w:val="CommentReference"/>
                <w:rFonts w:eastAsia="宋体"/>
              </w:rPr>
              <w:commentReference w:id="73"/>
            </w:r>
          </w:p>
        </w:tc>
        <w:tc>
          <w:tcPr>
            <w:tcW w:w="952" w:type="dxa"/>
            <w:tcBorders>
              <w:top w:val="single" w:sz="4" w:space="0" w:color="auto"/>
            </w:tcBorders>
            <w:shd w:val="clear" w:color="auto" w:fill="auto"/>
            <w:hideMark/>
          </w:tcPr>
          <w:p w14:paraId="0FCB1F2A" w14:textId="42C74773" w:rsidR="002C036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C0365" w:rsidRPr="002034BA">
              <w:rPr>
                <w:rFonts w:eastAsia="Times New Roman"/>
                <w:b/>
                <w:bCs/>
                <w:noProof w:val="0"/>
                <w:szCs w:val="16"/>
                <w:lang w:eastAsia="en-US"/>
              </w:rPr>
              <w:t>.51</w:t>
            </w:r>
          </w:p>
        </w:tc>
        <w:tc>
          <w:tcPr>
            <w:tcW w:w="724" w:type="dxa"/>
            <w:tcBorders>
              <w:top w:val="single" w:sz="4" w:space="0" w:color="auto"/>
            </w:tcBorders>
            <w:shd w:val="clear" w:color="auto" w:fill="auto"/>
            <w:hideMark/>
          </w:tcPr>
          <w:p w14:paraId="7E774C38"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2.37</w:t>
            </w:r>
          </w:p>
        </w:tc>
        <w:tc>
          <w:tcPr>
            <w:tcW w:w="610" w:type="dxa"/>
            <w:tcBorders>
              <w:top w:val="single" w:sz="4" w:space="0" w:color="auto"/>
            </w:tcBorders>
            <w:shd w:val="clear" w:color="auto" w:fill="auto"/>
            <w:hideMark/>
          </w:tcPr>
          <w:p w14:paraId="41B408DD"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2.35</w:t>
            </w:r>
          </w:p>
        </w:tc>
        <w:tc>
          <w:tcPr>
            <w:tcW w:w="858" w:type="dxa"/>
            <w:tcBorders>
              <w:top w:val="single" w:sz="4" w:space="0" w:color="auto"/>
            </w:tcBorders>
            <w:shd w:val="clear" w:color="auto" w:fill="auto"/>
            <w:hideMark/>
          </w:tcPr>
          <w:p w14:paraId="32C4DE54"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7.65</w:t>
            </w:r>
          </w:p>
        </w:tc>
        <w:tc>
          <w:tcPr>
            <w:tcW w:w="533" w:type="dxa"/>
            <w:tcBorders>
              <w:top w:val="single" w:sz="4" w:space="0" w:color="auto"/>
            </w:tcBorders>
            <w:shd w:val="clear" w:color="auto" w:fill="auto"/>
            <w:hideMark/>
          </w:tcPr>
          <w:p w14:paraId="45920067" w14:textId="1C9CAD38"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1.38</w:t>
            </w:r>
            <w:r w:rsidR="00D55C7D" w:rsidRPr="00D55C7D">
              <w:rPr>
                <w:rFonts w:eastAsia="Times New Roman"/>
                <w:b/>
                <w:bCs/>
                <w:noProof w:val="0"/>
                <w:szCs w:val="16"/>
                <w:lang w:eastAsia="en-US"/>
              </w:rPr>
              <w:t xml:space="preserve"> </w:t>
            </w:r>
          </w:p>
        </w:tc>
        <w:tc>
          <w:tcPr>
            <w:tcW w:w="742" w:type="dxa"/>
            <w:gridSpan w:val="2"/>
            <w:tcBorders>
              <w:top w:val="single" w:sz="4" w:space="0" w:color="auto"/>
            </w:tcBorders>
            <w:shd w:val="clear" w:color="auto" w:fill="auto"/>
            <w:hideMark/>
          </w:tcPr>
          <w:p w14:paraId="0E57175D" w14:textId="32C1B8BE" w:rsidR="002C0365" w:rsidRPr="002034BA" w:rsidRDefault="002C0365" w:rsidP="002034BA">
            <w:pPr>
              <w:autoSpaceDE w:val="0"/>
              <w:autoSpaceDN w:val="0"/>
              <w:spacing w:line="240" w:lineRule="auto"/>
              <w:jc w:val="center"/>
              <w:rPr>
                <w:rFonts w:ascii="Times New Roman" w:eastAsia="Times New Roman" w:hAnsi="Times New Roman"/>
                <w:noProof w:val="0"/>
                <w:color w:val="auto"/>
                <w:lang w:eastAsia="en-US"/>
              </w:rPr>
            </w:pPr>
            <w:r w:rsidRPr="002034BA">
              <w:rPr>
                <w:rFonts w:eastAsia="Times New Roman"/>
                <w:b/>
                <w:bCs/>
                <w:noProof w:val="0"/>
                <w:szCs w:val="16"/>
                <w:lang w:eastAsia="en-US"/>
              </w:rPr>
              <w:t>0.70</w:t>
            </w:r>
          </w:p>
        </w:tc>
      </w:tr>
      <w:tr w:rsidR="002C0365" w:rsidRPr="002034BA" w14:paraId="7372B54A" w14:textId="77777777" w:rsidTr="002F7BEC">
        <w:trPr>
          <w:jc w:val="left"/>
        </w:trPr>
        <w:tc>
          <w:tcPr>
            <w:tcW w:w="1038" w:type="dxa"/>
            <w:shd w:val="clear" w:color="auto" w:fill="auto"/>
            <w:hideMark/>
          </w:tcPr>
          <w:p w14:paraId="1E60ACE1"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MUR</w:t>
            </w:r>
          </w:p>
          <w:p w14:paraId="7DD4E7A9"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(trim)</w:t>
            </w:r>
          </w:p>
        </w:tc>
        <w:tc>
          <w:tcPr>
            <w:tcW w:w="882" w:type="dxa"/>
            <w:shd w:val="clear" w:color="auto" w:fill="auto"/>
            <w:hideMark/>
          </w:tcPr>
          <w:p w14:paraId="6BC839E0"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92</w:t>
            </w:r>
          </w:p>
        </w:tc>
        <w:tc>
          <w:tcPr>
            <w:tcW w:w="811" w:type="dxa"/>
            <w:shd w:val="clear" w:color="auto" w:fill="auto"/>
            <w:hideMark/>
          </w:tcPr>
          <w:p w14:paraId="7B612D66"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15491</w:t>
            </w:r>
          </w:p>
        </w:tc>
        <w:tc>
          <w:tcPr>
            <w:tcW w:w="707" w:type="dxa"/>
            <w:shd w:val="clear" w:color="auto" w:fill="auto"/>
            <w:hideMark/>
          </w:tcPr>
          <w:p w14:paraId="5A1798F7" w14:textId="58E41219" w:rsidR="002C036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C0365" w:rsidRPr="002034BA">
              <w:rPr>
                <w:rFonts w:eastAsia="Times New Roman"/>
                <w:b/>
                <w:bCs/>
                <w:noProof w:val="0"/>
                <w:szCs w:val="16"/>
                <w:lang w:eastAsia="en-US"/>
              </w:rPr>
              <w:t>.22</w:t>
            </w:r>
          </w:p>
        </w:tc>
        <w:tc>
          <w:tcPr>
            <w:tcW w:w="952" w:type="dxa"/>
            <w:shd w:val="clear" w:color="auto" w:fill="auto"/>
            <w:hideMark/>
          </w:tcPr>
          <w:p w14:paraId="56541FC2" w14:textId="1593F584" w:rsidR="002C036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C0365" w:rsidRPr="002034BA">
              <w:rPr>
                <w:rFonts w:eastAsia="Times New Roman"/>
                <w:b/>
                <w:bCs/>
                <w:noProof w:val="0"/>
                <w:szCs w:val="16"/>
                <w:lang w:eastAsia="en-US"/>
              </w:rPr>
              <w:t>.19</w:t>
            </w:r>
          </w:p>
        </w:tc>
        <w:tc>
          <w:tcPr>
            <w:tcW w:w="724" w:type="dxa"/>
            <w:shd w:val="clear" w:color="auto" w:fill="auto"/>
            <w:hideMark/>
          </w:tcPr>
          <w:p w14:paraId="7453421F"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1.02</w:t>
            </w:r>
          </w:p>
        </w:tc>
        <w:tc>
          <w:tcPr>
            <w:tcW w:w="610" w:type="dxa"/>
            <w:shd w:val="clear" w:color="auto" w:fill="auto"/>
            <w:hideMark/>
          </w:tcPr>
          <w:p w14:paraId="391C87A3"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1.27</w:t>
            </w:r>
          </w:p>
        </w:tc>
        <w:tc>
          <w:tcPr>
            <w:tcW w:w="858" w:type="dxa"/>
            <w:shd w:val="clear" w:color="auto" w:fill="auto"/>
            <w:hideMark/>
          </w:tcPr>
          <w:p w14:paraId="168C531B"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1.08</w:t>
            </w:r>
          </w:p>
        </w:tc>
        <w:tc>
          <w:tcPr>
            <w:tcW w:w="533" w:type="dxa"/>
            <w:shd w:val="clear" w:color="auto" w:fill="auto"/>
            <w:hideMark/>
          </w:tcPr>
          <w:p w14:paraId="205CF2F3"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2.99</w:t>
            </w:r>
          </w:p>
        </w:tc>
        <w:tc>
          <w:tcPr>
            <w:tcW w:w="742" w:type="dxa"/>
            <w:gridSpan w:val="2"/>
            <w:shd w:val="clear" w:color="auto" w:fill="auto"/>
            <w:hideMark/>
          </w:tcPr>
          <w:p w14:paraId="5EBC28B6" w14:textId="379B3339" w:rsidR="002C0365" w:rsidRPr="002034BA" w:rsidRDefault="002C0365" w:rsidP="002034BA">
            <w:pPr>
              <w:autoSpaceDE w:val="0"/>
              <w:autoSpaceDN w:val="0"/>
              <w:spacing w:line="240" w:lineRule="auto"/>
              <w:jc w:val="center"/>
              <w:rPr>
                <w:rFonts w:ascii="Times New Roman" w:eastAsia="Times New Roman" w:hAnsi="Times New Roman"/>
                <w:noProof w:val="0"/>
                <w:color w:val="auto"/>
                <w:lang w:eastAsia="en-US"/>
              </w:rPr>
            </w:pPr>
            <w:r w:rsidRPr="002034BA">
              <w:rPr>
                <w:rFonts w:eastAsia="Times New Roman"/>
                <w:b/>
                <w:bCs/>
                <w:noProof w:val="0"/>
                <w:szCs w:val="16"/>
                <w:lang w:eastAsia="en-US"/>
              </w:rPr>
              <w:t>0.95</w:t>
            </w:r>
          </w:p>
        </w:tc>
      </w:tr>
      <w:tr w:rsidR="002C0365" w:rsidRPr="002034BA" w14:paraId="32EBF115" w14:textId="77777777" w:rsidTr="002F7BEC">
        <w:trPr>
          <w:jc w:val="left"/>
        </w:trPr>
        <w:tc>
          <w:tcPr>
            <w:tcW w:w="1038" w:type="dxa"/>
            <w:shd w:val="clear" w:color="auto" w:fill="auto"/>
            <w:hideMark/>
          </w:tcPr>
          <w:p w14:paraId="12A1DCA9"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DMI</w:t>
            </w:r>
          </w:p>
          <w:p w14:paraId="669AEDC6"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(5 km)</w:t>
            </w:r>
          </w:p>
        </w:tc>
        <w:tc>
          <w:tcPr>
            <w:tcW w:w="882" w:type="dxa"/>
            <w:shd w:val="clear" w:color="auto" w:fill="auto"/>
            <w:hideMark/>
          </w:tcPr>
          <w:p w14:paraId="60A0AF7A"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148</w:t>
            </w:r>
          </w:p>
        </w:tc>
        <w:tc>
          <w:tcPr>
            <w:tcW w:w="811" w:type="dxa"/>
            <w:shd w:val="clear" w:color="auto" w:fill="auto"/>
            <w:hideMark/>
          </w:tcPr>
          <w:p w14:paraId="0F78C067"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4467</w:t>
            </w:r>
          </w:p>
        </w:tc>
        <w:tc>
          <w:tcPr>
            <w:tcW w:w="707" w:type="dxa"/>
            <w:shd w:val="clear" w:color="auto" w:fill="auto"/>
            <w:hideMark/>
          </w:tcPr>
          <w:p w14:paraId="2679E42B" w14:textId="23E06C4B" w:rsidR="002C036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C0365" w:rsidRPr="002034BA">
              <w:rPr>
                <w:rFonts w:eastAsia="Times New Roman"/>
                <w:b/>
                <w:bCs/>
                <w:noProof w:val="0"/>
                <w:szCs w:val="16"/>
                <w:lang w:eastAsia="en-US"/>
              </w:rPr>
              <w:t>.63</w:t>
            </w:r>
          </w:p>
        </w:tc>
        <w:tc>
          <w:tcPr>
            <w:tcW w:w="952" w:type="dxa"/>
            <w:shd w:val="clear" w:color="auto" w:fill="auto"/>
            <w:hideMark/>
          </w:tcPr>
          <w:p w14:paraId="2D331AAB" w14:textId="0EB3AC17" w:rsidR="002C036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C0365" w:rsidRPr="002034BA">
              <w:rPr>
                <w:rFonts w:eastAsia="Times New Roman"/>
                <w:b/>
                <w:bCs/>
                <w:noProof w:val="0"/>
                <w:szCs w:val="16"/>
                <w:lang w:eastAsia="en-US"/>
              </w:rPr>
              <w:t>.49</w:t>
            </w:r>
          </w:p>
        </w:tc>
        <w:tc>
          <w:tcPr>
            <w:tcW w:w="724" w:type="dxa"/>
            <w:shd w:val="clear" w:color="auto" w:fill="auto"/>
            <w:hideMark/>
          </w:tcPr>
          <w:p w14:paraId="1C92CBD2"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1.50</w:t>
            </w:r>
          </w:p>
        </w:tc>
        <w:tc>
          <w:tcPr>
            <w:tcW w:w="610" w:type="dxa"/>
            <w:shd w:val="clear" w:color="auto" w:fill="auto"/>
            <w:hideMark/>
          </w:tcPr>
          <w:p w14:paraId="46A1E585"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1.78</w:t>
            </w:r>
          </w:p>
        </w:tc>
        <w:tc>
          <w:tcPr>
            <w:tcW w:w="858" w:type="dxa"/>
            <w:shd w:val="clear" w:color="auto" w:fill="auto"/>
            <w:hideMark/>
          </w:tcPr>
          <w:p w14:paraId="4BEEFBED"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2.64</w:t>
            </w:r>
          </w:p>
        </w:tc>
        <w:tc>
          <w:tcPr>
            <w:tcW w:w="533" w:type="dxa"/>
            <w:shd w:val="clear" w:color="auto" w:fill="auto"/>
            <w:hideMark/>
          </w:tcPr>
          <w:p w14:paraId="2A43A06B"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2.12</w:t>
            </w:r>
          </w:p>
        </w:tc>
        <w:tc>
          <w:tcPr>
            <w:tcW w:w="742" w:type="dxa"/>
            <w:gridSpan w:val="2"/>
            <w:shd w:val="clear" w:color="auto" w:fill="auto"/>
            <w:hideMark/>
          </w:tcPr>
          <w:p w14:paraId="3A7EF0E2" w14:textId="7D33A2B8" w:rsidR="002C0365" w:rsidRPr="002034BA" w:rsidRDefault="002C0365" w:rsidP="002034BA">
            <w:pPr>
              <w:autoSpaceDE w:val="0"/>
              <w:autoSpaceDN w:val="0"/>
              <w:spacing w:line="240" w:lineRule="auto"/>
              <w:jc w:val="center"/>
              <w:rPr>
                <w:rFonts w:ascii="Times New Roman" w:eastAsia="Times New Roman" w:hAnsi="Times New Roman"/>
                <w:noProof w:val="0"/>
                <w:color w:val="auto"/>
                <w:lang w:eastAsia="en-US"/>
              </w:rPr>
            </w:pPr>
            <w:r w:rsidRPr="002034BA">
              <w:rPr>
                <w:rFonts w:eastAsia="Times New Roman"/>
                <w:b/>
                <w:bCs/>
                <w:noProof w:val="0"/>
                <w:szCs w:val="16"/>
                <w:lang w:eastAsia="en-US"/>
              </w:rPr>
              <w:t>0.88</w:t>
            </w:r>
          </w:p>
        </w:tc>
      </w:tr>
      <w:tr w:rsidR="002C0365" w:rsidRPr="002034BA" w14:paraId="633D05B5" w14:textId="77777777" w:rsidTr="002F7BEC">
        <w:trPr>
          <w:jc w:val="left"/>
        </w:trPr>
        <w:tc>
          <w:tcPr>
            <w:tcW w:w="1038" w:type="dxa"/>
            <w:shd w:val="clear" w:color="auto" w:fill="auto"/>
            <w:hideMark/>
          </w:tcPr>
          <w:p w14:paraId="208C8A72"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OSTIA</w:t>
            </w:r>
          </w:p>
          <w:p w14:paraId="4AA80CC2"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(6 km)</w:t>
            </w:r>
          </w:p>
        </w:tc>
        <w:tc>
          <w:tcPr>
            <w:tcW w:w="882" w:type="dxa"/>
            <w:shd w:val="clear" w:color="auto" w:fill="auto"/>
            <w:hideMark/>
          </w:tcPr>
          <w:p w14:paraId="2BFE440C"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148</w:t>
            </w:r>
          </w:p>
        </w:tc>
        <w:tc>
          <w:tcPr>
            <w:tcW w:w="811" w:type="dxa"/>
            <w:shd w:val="clear" w:color="auto" w:fill="auto"/>
            <w:hideMark/>
          </w:tcPr>
          <w:p w14:paraId="54854478"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4369</w:t>
            </w:r>
          </w:p>
        </w:tc>
        <w:tc>
          <w:tcPr>
            <w:tcW w:w="707" w:type="dxa"/>
            <w:shd w:val="clear" w:color="auto" w:fill="auto"/>
            <w:hideMark/>
          </w:tcPr>
          <w:p w14:paraId="17A08DB5" w14:textId="63A8A3B2" w:rsidR="002C036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C0365" w:rsidRPr="002034BA">
              <w:rPr>
                <w:rFonts w:eastAsia="Times New Roman"/>
                <w:b/>
                <w:bCs/>
                <w:noProof w:val="0"/>
                <w:szCs w:val="16"/>
                <w:lang w:eastAsia="en-US"/>
              </w:rPr>
              <w:t>.39</w:t>
            </w:r>
          </w:p>
        </w:tc>
        <w:tc>
          <w:tcPr>
            <w:tcW w:w="952" w:type="dxa"/>
            <w:shd w:val="clear" w:color="auto" w:fill="auto"/>
            <w:hideMark/>
          </w:tcPr>
          <w:p w14:paraId="056911A1" w14:textId="04358377" w:rsidR="002C036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C0365" w:rsidRPr="002034BA">
              <w:rPr>
                <w:rFonts w:eastAsia="Times New Roman"/>
                <w:b/>
                <w:bCs/>
                <w:noProof w:val="0"/>
                <w:szCs w:val="16"/>
                <w:lang w:eastAsia="en-US"/>
              </w:rPr>
              <w:t>.16</w:t>
            </w:r>
          </w:p>
        </w:tc>
        <w:tc>
          <w:tcPr>
            <w:tcW w:w="724" w:type="dxa"/>
            <w:shd w:val="clear" w:color="auto" w:fill="auto"/>
            <w:hideMark/>
          </w:tcPr>
          <w:p w14:paraId="2AD5FBCC"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1.08</w:t>
            </w:r>
          </w:p>
        </w:tc>
        <w:tc>
          <w:tcPr>
            <w:tcW w:w="610" w:type="dxa"/>
            <w:shd w:val="clear" w:color="auto" w:fill="auto"/>
            <w:hideMark/>
          </w:tcPr>
          <w:p w14:paraId="6E297E53"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0.80</w:t>
            </w:r>
          </w:p>
        </w:tc>
        <w:tc>
          <w:tcPr>
            <w:tcW w:w="858" w:type="dxa"/>
            <w:shd w:val="clear" w:color="auto" w:fill="auto"/>
            <w:hideMark/>
          </w:tcPr>
          <w:p w14:paraId="48E01F5A"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1.33</w:t>
            </w:r>
          </w:p>
        </w:tc>
        <w:tc>
          <w:tcPr>
            <w:tcW w:w="533" w:type="dxa"/>
            <w:shd w:val="clear" w:color="auto" w:fill="auto"/>
            <w:hideMark/>
          </w:tcPr>
          <w:p w14:paraId="591F9A6F"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2.64</w:t>
            </w:r>
          </w:p>
        </w:tc>
        <w:tc>
          <w:tcPr>
            <w:tcW w:w="742" w:type="dxa"/>
            <w:gridSpan w:val="2"/>
            <w:shd w:val="clear" w:color="auto" w:fill="auto"/>
            <w:hideMark/>
          </w:tcPr>
          <w:p w14:paraId="09823522" w14:textId="7D441233" w:rsidR="002C0365" w:rsidRPr="002034BA" w:rsidRDefault="002C0365" w:rsidP="002034BA">
            <w:pPr>
              <w:autoSpaceDE w:val="0"/>
              <w:autoSpaceDN w:val="0"/>
              <w:spacing w:line="240" w:lineRule="auto"/>
              <w:jc w:val="center"/>
              <w:rPr>
                <w:rFonts w:ascii="Times New Roman" w:eastAsia="Times New Roman" w:hAnsi="Times New Roman"/>
                <w:noProof w:val="0"/>
                <w:color w:val="auto"/>
                <w:lang w:eastAsia="en-US"/>
              </w:rPr>
            </w:pPr>
            <w:r w:rsidRPr="002034BA">
              <w:rPr>
                <w:rFonts w:eastAsia="Times New Roman"/>
                <w:b/>
                <w:bCs/>
                <w:noProof w:val="0"/>
                <w:szCs w:val="16"/>
                <w:lang w:eastAsia="en-US"/>
              </w:rPr>
              <w:t>0.93</w:t>
            </w:r>
          </w:p>
        </w:tc>
      </w:tr>
      <w:tr w:rsidR="002C0365" w:rsidRPr="002034BA" w14:paraId="0741BEFE" w14:textId="77777777" w:rsidTr="002F7BEC">
        <w:trPr>
          <w:jc w:val="left"/>
        </w:trPr>
        <w:tc>
          <w:tcPr>
            <w:tcW w:w="1038" w:type="dxa"/>
            <w:shd w:val="clear" w:color="auto" w:fill="auto"/>
            <w:hideMark/>
          </w:tcPr>
          <w:p w14:paraId="3710DEF9"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MWIR</w:t>
            </w:r>
          </w:p>
          <w:p w14:paraId="1D46D7B7"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(9 km)</w:t>
            </w:r>
          </w:p>
        </w:tc>
        <w:tc>
          <w:tcPr>
            <w:tcW w:w="882" w:type="dxa"/>
            <w:shd w:val="clear" w:color="auto" w:fill="auto"/>
            <w:hideMark/>
          </w:tcPr>
          <w:p w14:paraId="41CE587A"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148</w:t>
            </w:r>
          </w:p>
        </w:tc>
        <w:tc>
          <w:tcPr>
            <w:tcW w:w="811" w:type="dxa"/>
            <w:shd w:val="clear" w:color="auto" w:fill="auto"/>
            <w:hideMark/>
          </w:tcPr>
          <w:p w14:paraId="242527B9"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2675</w:t>
            </w:r>
          </w:p>
        </w:tc>
        <w:tc>
          <w:tcPr>
            <w:tcW w:w="707" w:type="dxa"/>
            <w:shd w:val="clear" w:color="auto" w:fill="auto"/>
            <w:hideMark/>
          </w:tcPr>
          <w:p w14:paraId="4071B129"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0.11</w:t>
            </w:r>
          </w:p>
        </w:tc>
        <w:tc>
          <w:tcPr>
            <w:tcW w:w="952" w:type="dxa"/>
            <w:shd w:val="clear" w:color="auto" w:fill="auto"/>
            <w:hideMark/>
          </w:tcPr>
          <w:p w14:paraId="64A63A46"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0.09</w:t>
            </w:r>
          </w:p>
        </w:tc>
        <w:tc>
          <w:tcPr>
            <w:tcW w:w="724" w:type="dxa"/>
            <w:shd w:val="clear" w:color="auto" w:fill="auto"/>
            <w:hideMark/>
          </w:tcPr>
          <w:p w14:paraId="58167B1A"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0.84</w:t>
            </w:r>
          </w:p>
        </w:tc>
        <w:tc>
          <w:tcPr>
            <w:tcW w:w="610" w:type="dxa"/>
            <w:shd w:val="clear" w:color="auto" w:fill="auto"/>
            <w:hideMark/>
          </w:tcPr>
          <w:p w14:paraId="717D6EF5"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0.94</w:t>
            </w:r>
          </w:p>
        </w:tc>
        <w:tc>
          <w:tcPr>
            <w:tcW w:w="858" w:type="dxa"/>
            <w:shd w:val="clear" w:color="auto" w:fill="auto"/>
            <w:hideMark/>
          </w:tcPr>
          <w:p w14:paraId="74169706"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0.72</w:t>
            </w:r>
          </w:p>
        </w:tc>
        <w:tc>
          <w:tcPr>
            <w:tcW w:w="533" w:type="dxa"/>
            <w:shd w:val="clear" w:color="auto" w:fill="auto"/>
            <w:hideMark/>
          </w:tcPr>
          <w:p w14:paraId="21ACC249"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3.03</w:t>
            </w:r>
          </w:p>
        </w:tc>
        <w:tc>
          <w:tcPr>
            <w:tcW w:w="742" w:type="dxa"/>
            <w:gridSpan w:val="2"/>
            <w:shd w:val="clear" w:color="auto" w:fill="auto"/>
            <w:hideMark/>
          </w:tcPr>
          <w:p w14:paraId="2EAB9361" w14:textId="0F185794" w:rsidR="002C0365" w:rsidRPr="002034BA" w:rsidRDefault="002C0365" w:rsidP="002034BA">
            <w:pPr>
              <w:autoSpaceDE w:val="0"/>
              <w:autoSpaceDN w:val="0"/>
              <w:spacing w:line="240" w:lineRule="auto"/>
              <w:jc w:val="center"/>
              <w:rPr>
                <w:rFonts w:ascii="Times New Roman" w:eastAsia="Times New Roman" w:hAnsi="Times New Roman"/>
                <w:noProof w:val="0"/>
                <w:color w:val="auto"/>
                <w:lang w:eastAsia="en-US"/>
              </w:rPr>
            </w:pPr>
            <w:r w:rsidRPr="002034BA">
              <w:rPr>
                <w:rFonts w:eastAsia="Times New Roman"/>
                <w:b/>
                <w:bCs/>
                <w:noProof w:val="0"/>
                <w:szCs w:val="16"/>
                <w:lang w:eastAsia="en-US"/>
              </w:rPr>
              <w:t>0.95</w:t>
            </w:r>
          </w:p>
        </w:tc>
      </w:tr>
      <w:tr w:rsidR="002C0365" w:rsidRPr="002034BA" w14:paraId="3EDC420F" w14:textId="77777777" w:rsidTr="002F7BEC">
        <w:trPr>
          <w:jc w:val="left"/>
        </w:trPr>
        <w:tc>
          <w:tcPr>
            <w:tcW w:w="1038" w:type="dxa"/>
            <w:shd w:val="clear" w:color="auto" w:fill="auto"/>
            <w:hideMark/>
          </w:tcPr>
          <w:p w14:paraId="0048C615"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CMC</w:t>
            </w:r>
          </w:p>
          <w:p w14:paraId="02E3C2C3"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 km)</w:t>
            </w:r>
          </w:p>
        </w:tc>
        <w:tc>
          <w:tcPr>
            <w:tcW w:w="882" w:type="dxa"/>
            <w:shd w:val="clear" w:color="auto" w:fill="auto"/>
            <w:hideMark/>
          </w:tcPr>
          <w:p w14:paraId="76B36FFB"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148</w:t>
            </w:r>
          </w:p>
        </w:tc>
        <w:tc>
          <w:tcPr>
            <w:tcW w:w="811" w:type="dxa"/>
            <w:shd w:val="clear" w:color="auto" w:fill="auto"/>
            <w:hideMark/>
          </w:tcPr>
          <w:p w14:paraId="5CDBE0CA"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2405</w:t>
            </w:r>
          </w:p>
        </w:tc>
        <w:tc>
          <w:tcPr>
            <w:tcW w:w="707" w:type="dxa"/>
            <w:shd w:val="clear" w:color="auto" w:fill="auto"/>
            <w:hideMark/>
          </w:tcPr>
          <w:p w14:paraId="7A4B7FAB" w14:textId="7B0A4586" w:rsidR="002C036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C0365" w:rsidRPr="002034BA">
              <w:rPr>
                <w:rFonts w:eastAsia="Times New Roman"/>
                <w:b/>
                <w:bCs/>
                <w:noProof w:val="0"/>
                <w:szCs w:val="16"/>
                <w:lang w:eastAsia="en-US"/>
              </w:rPr>
              <w:t>.13</w:t>
            </w:r>
          </w:p>
        </w:tc>
        <w:tc>
          <w:tcPr>
            <w:tcW w:w="952" w:type="dxa"/>
            <w:shd w:val="clear" w:color="auto" w:fill="auto"/>
            <w:hideMark/>
          </w:tcPr>
          <w:p w14:paraId="3D6DBE9A" w14:textId="1CC3617D" w:rsidR="002C036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C0365" w:rsidRPr="002034BA">
              <w:rPr>
                <w:rFonts w:eastAsia="Times New Roman"/>
                <w:b/>
                <w:bCs/>
                <w:noProof w:val="0"/>
                <w:szCs w:val="16"/>
                <w:lang w:eastAsia="en-US"/>
              </w:rPr>
              <w:t>.16</w:t>
            </w:r>
          </w:p>
        </w:tc>
        <w:tc>
          <w:tcPr>
            <w:tcW w:w="724" w:type="dxa"/>
            <w:shd w:val="clear" w:color="auto" w:fill="auto"/>
            <w:hideMark/>
          </w:tcPr>
          <w:p w14:paraId="363600F9"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0.92</w:t>
            </w:r>
          </w:p>
        </w:tc>
        <w:tc>
          <w:tcPr>
            <w:tcW w:w="610" w:type="dxa"/>
            <w:shd w:val="clear" w:color="auto" w:fill="auto"/>
            <w:hideMark/>
          </w:tcPr>
          <w:p w14:paraId="50D020EE"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0.87</w:t>
            </w:r>
          </w:p>
        </w:tc>
        <w:tc>
          <w:tcPr>
            <w:tcW w:w="858" w:type="dxa"/>
            <w:shd w:val="clear" w:color="auto" w:fill="auto"/>
            <w:hideMark/>
          </w:tcPr>
          <w:p w14:paraId="5B8C2772"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0.87</w:t>
            </w:r>
          </w:p>
        </w:tc>
        <w:tc>
          <w:tcPr>
            <w:tcW w:w="533" w:type="dxa"/>
            <w:shd w:val="clear" w:color="auto" w:fill="auto"/>
            <w:hideMark/>
          </w:tcPr>
          <w:p w14:paraId="2AD22A37"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2.93</w:t>
            </w:r>
          </w:p>
        </w:tc>
        <w:tc>
          <w:tcPr>
            <w:tcW w:w="742" w:type="dxa"/>
            <w:gridSpan w:val="2"/>
            <w:shd w:val="clear" w:color="auto" w:fill="auto"/>
            <w:hideMark/>
          </w:tcPr>
          <w:p w14:paraId="2E42419F" w14:textId="6E89FBD8" w:rsidR="002C0365" w:rsidRPr="002034BA" w:rsidRDefault="002C0365" w:rsidP="002034BA">
            <w:pPr>
              <w:autoSpaceDE w:val="0"/>
              <w:autoSpaceDN w:val="0"/>
              <w:spacing w:line="240" w:lineRule="auto"/>
              <w:jc w:val="center"/>
              <w:rPr>
                <w:rFonts w:ascii="Times New Roman" w:eastAsia="Times New Roman" w:hAnsi="Times New Roman"/>
                <w:noProof w:val="0"/>
                <w:color w:val="auto"/>
                <w:lang w:eastAsia="en-US"/>
              </w:rPr>
            </w:pPr>
            <w:r w:rsidRPr="002034BA">
              <w:rPr>
                <w:rFonts w:eastAsia="Times New Roman"/>
                <w:b/>
                <w:bCs/>
                <w:noProof w:val="0"/>
                <w:szCs w:val="16"/>
                <w:lang w:eastAsia="en-US"/>
              </w:rPr>
              <w:t>0.94</w:t>
            </w:r>
          </w:p>
        </w:tc>
      </w:tr>
      <w:tr w:rsidR="002C0365" w:rsidRPr="002034BA" w14:paraId="05E18EEC" w14:textId="77777777" w:rsidTr="002F7BEC">
        <w:trPr>
          <w:jc w:val="left"/>
        </w:trPr>
        <w:tc>
          <w:tcPr>
            <w:tcW w:w="1038" w:type="dxa"/>
            <w:shd w:val="clear" w:color="auto" w:fill="auto"/>
            <w:hideMark/>
          </w:tcPr>
          <w:p w14:paraId="22DF165D"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lastRenderedPageBreak/>
              <w:t>K10</w:t>
            </w:r>
          </w:p>
          <w:p w14:paraId="6369AA40"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 km)</w:t>
            </w:r>
          </w:p>
        </w:tc>
        <w:tc>
          <w:tcPr>
            <w:tcW w:w="882" w:type="dxa"/>
            <w:shd w:val="clear" w:color="auto" w:fill="auto"/>
            <w:hideMark/>
          </w:tcPr>
          <w:p w14:paraId="67B5497E"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140</w:t>
            </w:r>
          </w:p>
        </w:tc>
        <w:tc>
          <w:tcPr>
            <w:tcW w:w="811" w:type="dxa"/>
            <w:shd w:val="clear" w:color="auto" w:fill="auto"/>
            <w:hideMark/>
          </w:tcPr>
          <w:p w14:paraId="30D1445C"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1526</w:t>
            </w:r>
          </w:p>
        </w:tc>
        <w:tc>
          <w:tcPr>
            <w:tcW w:w="707" w:type="dxa"/>
            <w:shd w:val="clear" w:color="auto" w:fill="auto"/>
            <w:hideMark/>
          </w:tcPr>
          <w:p w14:paraId="6738523D" w14:textId="6577B05E" w:rsidR="002C036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C0365" w:rsidRPr="002034BA">
              <w:rPr>
                <w:rFonts w:eastAsia="Times New Roman"/>
                <w:b/>
                <w:bCs/>
                <w:noProof w:val="0"/>
                <w:szCs w:val="16"/>
                <w:lang w:eastAsia="en-US"/>
              </w:rPr>
              <w:t>.21</w:t>
            </w:r>
          </w:p>
        </w:tc>
        <w:tc>
          <w:tcPr>
            <w:tcW w:w="952" w:type="dxa"/>
            <w:shd w:val="clear" w:color="auto" w:fill="auto"/>
            <w:hideMark/>
          </w:tcPr>
          <w:p w14:paraId="76B7DFAC" w14:textId="60F4BAEB" w:rsidR="002C036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C0365" w:rsidRPr="002034BA">
              <w:rPr>
                <w:rFonts w:eastAsia="Times New Roman"/>
                <w:b/>
                <w:bCs/>
                <w:noProof w:val="0"/>
                <w:szCs w:val="16"/>
                <w:lang w:eastAsia="en-US"/>
              </w:rPr>
              <w:t>.30</w:t>
            </w:r>
          </w:p>
        </w:tc>
        <w:tc>
          <w:tcPr>
            <w:tcW w:w="724" w:type="dxa"/>
            <w:shd w:val="clear" w:color="auto" w:fill="auto"/>
            <w:hideMark/>
          </w:tcPr>
          <w:p w14:paraId="070CD0CF"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1.01</w:t>
            </w:r>
          </w:p>
        </w:tc>
        <w:tc>
          <w:tcPr>
            <w:tcW w:w="610" w:type="dxa"/>
            <w:shd w:val="clear" w:color="auto" w:fill="auto"/>
            <w:hideMark/>
          </w:tcPr>
          <w:p w14:paraId="11B34A7A"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1.03</w:t>
            </w:r>
          </w:p>
        </w:tc>
        <w:tc>
          <w:tcPr>
            <w:tcW w:w="858" w:type="dxa"/>
            <w:shd w:val="clear" w:color="auto" w:fill="auto"/>
            <w:hideMark/>
          </w:tcPr>
          <w:p w14:paraId="263CE36B"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1.06</w:t>
            </w:r>
          </w:p>
        </w:tc>
        <w:tc>
          <w:tcPr>
            <w:tcW w:w="533" w:type="dxa"/>
            <w:shd w:val="clear" w:color="auto" w:fill="auto"/>
            <w:hideMark/>
          </w:tcPr>
          <w:p w14:paraId="08ED4316"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2.62</w:t>
            </w:r>
          </w:p>
        </w:tc>
        <w:tc>
          <w:tcPr>
            <w:tcW w:w="742" w:type="dxa"/>
            <w:gridSpan w:val="2"/>
            <w:shd w:val="clear" w:color="auto" w:fill="auto"/>
            <w:hideMark/>
          </w:tcPr>
          <w:p w14:paraId="79246FCA" w14:textId="73DD94BF" w:rsidR="002C0365" w:rsidRPr="002034BA" w:rsidRDefault="002C0365" w:rsidP="002034BA">
            <w:pPr>
              <w:autoSpaceDE w:val="0"/>
              <w:autoSpaceDN w:val="0"/>
              <w:spacing w:line="240" w:lineRule="auto"/>
              <w:jc w:val="center"/>
              <w:rPr>
                <w:rFonts w:ascii="Times New Roman" w:eastAsia="Times New Roman" w:hAnsi="Times New Roman"/>
                <w:noProof w:val="0"/>
                <w:color w:val="auto"/>
                <w:lang w:eastAsia="en-US"/>
              </w:rPr>
            </w:pPr>
            <w:r w:rsidRPr="002034BA">
              <w:rPr>
                <w:rFonts w:eastAsia="Times New Roman"/>
                <w:b/>
                <w:bCs/>
                <w:noProof w:val="0"/>
                <w:szCs w:val="16"/>
                <w:lang w:eastAsia="en-US"/>
              </w:rPr>
              <w:t>0.93</w:t>
            </w:r>
          </w:p>
        </w:tc>
      </w:tr>
      <w:tr w:rsidR="002C0365" w:rsidRPr="002034BA" w14:paraId="6DF52422" w14:textId="77777777" w:rsidTr="002F7BEC">
        <w:trPr>
          <w:jc w:val="left"/>
        </w:trPr>
        <w:tc>
          <w:tcPr>
            <w:tcW w:w="1038" w:type="dxa"/>
            <w:shd w:val="clear" w:color="auto" w:fill="auto"/>
            <w:hideMark/>
          </w:tcPr>
          <w:p w14:paraId="3934B4FF"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DOISST</w:t>
            </w:r>
          </w:p>
          <w:p w14:paraId="36107C7E"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(25 km)</w:t>
            </w:r>
          </w:p>
        </w:tc>
        <w:tc>
          <w:tcPr>
            <w:tcW w:w="882" w:type="dxa"/>
            <w:shd w:val="clear" w:color="auto" w:fill="auto"/>
            <w:hideMark/>
          </w:tcPr>
          <w:p w14:paraId="3184D028"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148</w:t>
            </w:r>
          </w:p>
        </w:tc>
        <w:tc>
          <w:tcPr>
            <w:tcW w:w="811" w:type="dxa"/>
            <w:shd w:val="clear" w:color="auto" w:fill="auto"/>
            <w:hideMark/>
          </w:tcPr>
          <w:p w14:paraId="4F3254F7"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1070</w:t>
            </w:r>
          </w:p>
        </w:tc>
        <w:tc>
          <w:tcPr>
            <w:tcW w:w="707" w:type="dxa"/>
            <w:shd w:val="clear" w:color="auto" w:fill="auto"/>
            <w:hideMark/>
          </w:tcPr>
          <w:p w14:paraId="58F257AE" w14:textId="0B0DEACF" w:rsidR="002C036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C0365" w:rsidRPr="002034BA">
              <w:rPr>
                <w:rFonts w:eastAsia="Times New Roman"/>
                <w:b/>
                <w:bCs/>
                <w:noProof w:val="0"/>
                <w:szCs w:val="16"/>
                <w:lang w:eastAsia="en-US"/>
              </w:rPr>
              <w:t>.08</w:t>
            </w:r>
          </w:p>
        </w:tc>
        <w:tc>
          <w:tcPr>
            <w:tcW w:w="952" w:type="dxa"/>
            <w:shd w:val="clear" w:color="auto" w:fill="auto"/>
            <w:hideMark/>
          </w:tcPr>
          <w:p w14:paraId="641A80C8" w14:textId="3533AE32" w:rsidR="002C036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C0365" w:rsidRPr="002034BA">
              <w:rPr>
                <w:rFonts w:eastAsia="Times New Roman"/>
                <w:b/>
                <w:bCs/>
                <w:noProof w:val="0"/>
                <w:szCs w:val="16"/>
                <w:lang w:eastAsia="en-US"/>
              </w:rPr>
              <w:t>.05</w:t>
            </w:r>
          </w:p>
        </w:tc>
        <w:tc>
          <w:tcPr>
            <w:tcW w:w="724" w:type="dxa"/>
            <w:shd w:val="clear" w:color="auto" w:fill="auto"/>
            <w:hideMark/>
          </w:tcPr>
          <w:p w14:paraId="67CB58F0"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0.88</w:t>
            </w:r>
          </w:p>
        </w:tc>
        <w:tc>
          <w:tcPr>
            <w:tcW w:w="610" w:type="dxa"/>
            <w:shd w:val="clear" w:color="auto" w:fill="auto"/>
            <w:hideMark/>
          </w:tcPr>
          <w:p w14:paraId="7F1FD8AF"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0.87</w:t>
            </w:r>
          </w:p>
        </w:tc>
        <w:tc>
          <w:tcPr>
            <w:tcW w:w="858" w:type="dxa"/>
            <w:shd w:val="clear" w:color="auto" w:fill="auto"/>
            <w:hideMark/>
          </w:tcPr>
          <w:p w14:paraId="03C8A831"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0.78</w:t>
            </w:r>
          </w:p>
        </w:tc>
        <w:tc>
          <w:tcPr>
            <w:tcW w:w="533" w:type="dxa"/>
            <w:shd w:val="clear" w:color="auto" w:fill="auto"/>
            <w:hideMark/>
          </w:tcPr>
          <w:p w14:paraId="43E90198" w14:textId="77777777" w:rsidR="002C0365" w:rsidRPr="002034BA" w:rsidRDefault="002C036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3.15</w:t>
            </w:r>
          </w:p>
        </w:tc>
        <w:tc>
          <w:tcPr>
            <w:tcW w:w="742" w:type="dxa"/>
            <w:gridSpan w:val="2"/>
            <w:shd w:val="clear" w:color="auto" w:fill="auto"/>
            <w:hideMark/>
          </w:tcPr>
          <w:p w14:paraId="571F7C6C" w14:textId="63AF6D5D" w:rsidR="002C0365" w:rsidRPr="002034BA" w:rsidRDefault="002C0365" w:rsidP="002034BA">
            <w:pPr>
              <w:autoSpaceDE w:val="0"/>
              <w:autoSpaceDN w:val="0"/>
              <w:spacing w:line="240" w:lineRule="auto"/>
              <w:jc w:val="center"/>
              <w:rPr>
                <w:rFonts w:ascii="Times New Roman" w:eastAsia="Times New Roman" w:hAnsi="Times New Roman"/>
                <w:noProof w:val="0"/>
                <w:color w:val="auto"/>
                <w:lang w:eastAsia="en-US"/>
              </w:rPr>
            </w:pPr>
            <w:r w:rsidRPr="002034BA">
              <w:rPr>
                <w:rFonts w:eastAsia="Times New Roman"/>
                <w:b/>
                <w:bCs/>
                <w:noProof w:val="0"/>
                <w:szCs w:val="16"/>
                <w:lang w:eastAsia="en-US"/>
              </w:rPr>
              <w:t>0.95</w:t>
            </w:r>
          </w:p>
        </w:tc>
      </w:tr>
      <w:tr w:rsidR="002E4E05" w:rsidRPr="002034BA" w14:paraId="69EC647B" w14:textId="77777777" w:rsidTr="002C0365">
        <w:trPr>
          <w:jc w:val="left"/>
        </w:trPr>
        <w:tc>
          <w:tcPr>
            <w:tcW w:w="1038" w:type="dxa"/>
            <w:tcBorders>
              <w:bottom w:val="single" w:sz="8" w:space="0" w:color="auto"/>
            </w:tcBorders>
            <w:shd w:val="clear" w:color="auto" w:fill="auto"/>
            <w:hideMark/>
          </w:tcPr>
          <w:p w14:paraId="70781194"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GMPE</w:t>
            </w:r>
          </w:p>
          <w:p w14:paraId="494743E4"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(25 km)</w:t>
            </w:r>
          </w:p>
        </w:tc>
        <w:tc>
          <w:tcPr>
            <w:tcW w:w="882" w:type="dxa"/>
            <w:tcBorders>
              <w:bottom w:val="single" w:sz="8" w:space="0" w:color="auto"/>
            </w:tcBorders>
            <w:shd w:val="clear" w:color="auto" w:fill="auto"/>
            <w:hideMark/>
          </w:tcPr>
          <w:p w14:paraId="4E0455AC"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148</w:t>
            </w:r>
          </w:p>
        </w:tc>
        <w:tc>
          <w:tcPr>
            <w:tcW w:w="811" w:type="dxa"/>
            <w:tcBorders>
              <w:bottom w:val="single" w:sz="8" w:space="0" w:color="auto"/>
            </w:tcBorders>
            <w:shd w:val="clear" w:color="auto" w:fill="auto"/>
            <w:hideMark/>
          </w:tcPr>
          <w:p w14:paraId="17578B24"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1064</w:t>
            </w:r>
          </w:p>
        </w:tc>
        <w:tc>
          <w:tcPr>
            <w:tcW w:w="707" w:type="dxa"/>
            <w:tcBorders>
              <w:bottom w:val="single" w:sz="8" w:space="0" w:color="auto"/>
            </w:tcBorders>
            <w:shd w:val="clear" w:color="auto" w:fill="auto"/>
            <w:hideMark/>
          </w:tcPr>
          <w:p w14:paraId="1481ADE3" w14:textId="4C22BCF1" w:rsidR="002E4E0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E4E05" w:rsidRPr="002034BA">
              <w:rPr>
                <w:rFonts w:eastAsia="Times New Roman"/>
                <w:b/>
                <w:bCs/>
                <w:noProof w:val="0"/>
                <w:szCs w:val="16"/>
                <w:lang w:eastAsia="en-US"/>
              </w:rPr>
              <w:t>.58</w:t>
            </w:r>
          </w:p>
        </w:tc>
        <w:tc>
          <w:tcPr>
            <w:tcW w:w="952" w:type="dxa"/>
            <w:tcBorders>
              <w:bottom w:val="single" w:sz="8" w:space="0" w:color="auto"/>
            </w:tcBorders>
            <w:shd w:val="clear" w:color="auto" w:fill="auto"/>
            <w:hideMark/>
          </w:tcPr>
          <w:p w14:paraId="4DF88DB8" w14:textId="3EF363E4" w:rsidR="002E4E05" w:rsidRPr="002034BA" w:rsidRDefault="00D55C7D" w:rsidP="002034BA">
            <w:pPr>
              <w:autoSpaceDE w:val="0"/>
              <w:autoSpaceDN w:val="0"/>
              <w:spacing w:line="240" w:lineRule="auto"/>
              <w:jc w:val="center"/>
              <w:rPr>
                <w:rFonts w:ascii="Times New Roman" w:eastAsia="Times New Roman" w:hAnsi="Times New Roman"/>
                <w:noProof w:val="0"/>
                <w:color w:val="auto"/>
                <w:szCs w:val="24"/>
                <w:lang w:eastAsia="en-US"/>
              </w:rPr>
            </w:pPr>
            <w:r>
              <w:rPr>
                <w:rFonts w:eastAsia="Times New Roman"/>
                <w:b/>
                <w:bCs/>
                <w:noProof w:val="0"/>
                <w:szCs w:val="16"/>
                <w:lang w:eastAsia="en-US"/>
              </w:rPr>
              <w:t>−</w:t>
            </w:r>
            <w:r w:rsidRPr="002034BA">
              <w:rPr>
                <w:rFonts w:eastAsia="Times New Roman"/>
                <w:b/>
                <w:bCs/>
                <w:noProof w:val="0"/>
                <w:szCs w:val="16"/>
                <w:lang w:eastAsia="en-US"/>
              </w:rPr>
              <w:t>0</w:t>
            </w:r>
            <w:r w:rsidR="002E4E05" w:rsidRPr="002034BA">
              <w:rPr>
                <w:rFonts w:eastAsia="Times New Roman"/>
                <w:b/>
                <w:bCs/>
                <w:noProof w:val="0"/>
                <w:szCs w:val="16"/>
                <w:lang w:eastAsia="en-US"/>
              </w:rPr>
              <w:t>.45</w:t>
            </w:r>
          </w:p>
        </w:tc>
        <w:tc>
          <w:tcPr>
            <w:tcW w:w="724" w:type="dxa"/>
            <w:tcBorders>
              <w:bottom w:val="single" w:sz="8" w:space="0" w:color="auto"/>
            </w:tcBorders>
            <w:shd w:val="clear" w:color="auto" w:fill="auto"/>
            <w:hideMark/>
          </w:tcPr>
          <w:p w14:paraId="5361A4C8"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0.99</w:t>
            </w:r>
          </w:p>
        </w:tc>
        <w:tc>
          <w:tcPr>
            <w:tcW w:w="610" w:type="dxa"/>
            <w:tcBorders>
              <w:bottom w:val="single" w:sz="8" w:space="0" w:color="auto"/>
            </w:tcBorders>
            <w:shd w:val="clear" w:color="auto" w:fill="auto"/>
            <w:hideMark/>
          </w:tcPr>
          <w:p w14:paraId="63FB7DCC"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1.00</w:t>
            </w:r>
          </w:p>
        </w:tc>
        <w:tc>
          <w:tcPr>
            <w:tcW w:w="858" w:type="dxa"/>
            <w:tcBorders>
              <w:bottom w:val="single" w:sz="8" w:space="0" w:color="auto"/>
            </w:tcBorders>
            <w:shd w:val="clear" w:color="auto" w:fill="auto"/>
            <w:hideMark/>
          </w:tcPr>
          <w:p w14:paraId="4215DF97"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1.32</w:t>
            </w:r>
          </w:p>
        </w:tc>
        <w:tc>
          <w:tcPr>
            <w:tcW w:w="533" w:type="dxa"/>
            <w:tcBorders>
              <w:bottom w:val="single" w:sz="8" w:space="0" w:color="auto"/>
            </w:tcBorders>
            <w:shd w:val="clear" w:color="auto" w:fill="auto"/>
            <w:hideMark/>
          </w:tcPr>
          <w:p w14:paraId="5C2F6D95"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3.02</w:t>
            </w:r>
          </w:p>
        </w:tc>
        <w:tc>
          <w:tcPr>
            <w:tcW w:w="518" w:type="dxa"/>
            <w:tcBorders>
              <w:bottom w:val="single" w:sz="8" w:space="0" w:color="auto"/>
            </w:tcBorders>
            <w:shd w:val="clear" w:color="auto" w:fill="auto"/>
            <w:hideMark/>
          </w:tcPr>
          <w:p w14:paraId="228BE325"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szCs w:val="24"/>
                <w:lang w:eastAsia="en-US"/>
              </w:rPr>
            </w:pPr>
            <w:r w:rsidRPr="002034BA">
              <w:rPr>
                <w:rFonts w:eastAsia="Times New Roman"/>
                <w:b/>
                <w:bCs/>
                <w:noProof w:val="0"/>
                <w:szCs w:val="16"/>
                <w:lang w:eastAsia="en-US"/>
              </w:rPr>
              <w:t>0.94</w:t>
            </w:r>
          </w:p>
        </w:tc>
        <w:tc>
          <w:tcPr>
            <w:tcW w:w="224" w:type="dxa"/>
            <w:tcBorders>
              <w:bottom w:val="single" w:sz="8" w:space="0" w:color="auto"/>
            </w:tcBorders>
            <w:shd w:val="clear" w:color="auto" w:fill="auto"/>
            <w:hideMark/>
          </w:tcPr>
          <w:p w14:paraId="6B95B923" w14:textId="77777777" w:rsidR="002E4E05" w:rsidRPr="002034BA" w:rsidRDefault="002E4E05" w:rsidP="002034BA">
            <w:pPr>
              <w:autoSpaceDE w:val="0"/>
              <w:autoSpaceDN w:val="0"/>
              <w:spacing w:line="240" w:lineRule="auto"/>
              <w:jc w:val="center"/>
              <w:rPr>
                <w:rFonts w:ascii="Times New Roman" w:eastAsia="Times New Roman" w:hAnsi="Times New Roman"/>
                <w:noProof w:val="0"/>
                <w:color w:val="auto"/>
                <w:lang w:eastAsia="en-US"/>
              </w:rPr>
            </w:pPr>
          </w:p>
        </w:tc>
      </w:tr>
    </w:tbl>
    <w:p w14:paraId="2CD7AAC3" w14:textId="00BF0F0D" w:rsidR="002E4E05" w:rsidRPr="00CA5ED0" w:rsidRDefault="002E4E05" w:rsidP="002C0365">
      <w:pPr>
        <w:pStyle w:val="MDPI31text"/>
        <w:spacing w:before="240"/>
        <w:rPr>
          <w:b/>
        </w:rPr>
      </w:pPr>
      <w:r w:rsidRPr="00CA5ED0">
        <w:t xml:space="preserve">The smallest negative biases in Tables 2 and 3 are observed with the non-foundation products, with the DOISST showing the </w:t>
      </w:r>
      <w:r w:rsidRPr="00A45687">
        <w:t>smallest bias (</w:t>
      </w:r>
      <w:r w:rsidR="00D55C7D" w:rsidRPr="00A45687">
        <w:t>−0</w:t>
      </w:r>
      <w:r w:rsidRPr="00A45687">
        <w:t>.08</w:t>
      </w:r>
      <w:r w:rsidR="00A45687" w:rsidRPr="00A45687">
        <w:t xml:space="preserve"> °C</w:t>
      </w:r>
      <w:r w:rsidRPr="00A45687">
        <w:t>) for SD1037, with the second smallest for SD1036 (</w:t>
      </w:r>
      <w:r w:rsidR="00D55C7D" w:rsidRPr="00A45687">
        <w:t>−0</w:t>
      </w:r>
      <w:r w:rsidRPr="00A45687">
        <w:t>.12</w:t>
      </w:r>
      <w:r w:rsidR="00A45687" w:rsidRPr="00A45687">
        <w:t xml:space="preserve"> °C</w:t>
      </w:r>
      <w:r w:rsidRPr="00A45687">
        <w:t>) and smallest negative bias with K10 ((</w:t>
      </w:r>
      <w:r w:rsidR="00D55C7D" w:rsidRPr="00A45687">
        <w:t>−0</w:t>
      </w:r>
      <w:r w:rsidRPr="00A45687">
        <w:t>.11</w:t>
      </w:r>
      <w:r w:rsidR="00A45687" w:rsidRPr="00A45687">
        <w:t xml:space="preserve"> °C</w:t>
      </w:r>
      <w:r w:rsidRPr="00A45687">
        <w:t xml:space="preserve">) for SD1036). The DOISST also has the smallest robust unbiased SST estimates (median of the residuals), relative to both </w:t>
      </w:r>
      <w:proofErr w:type="spellStart"/>
      <w:r w:rsidRPr="00A45687">
        <w:t>saildrone</w:t>
      </w:r>
      <w:proofErr w:type="spellEnd"/>
      <w:r w:rsidRPr="00A45687">
        <w:t xml:space="preserve"> deployments (</w:t>
      </w:r>
      <w:r w:rsidR="00D55C7D" w:rsidRPr="00A45687">
        <w:t>−0</w:t>
      </w:r>
      <w:r w:rsidRPr="00A45687">
        <w:t>.03</w:t>
      </w:r>
      <w:r w:rsidR="00A45687" w:rsidRPr="00A45687">
        <w:t xml:space="preserve"> °C</w:t>
      </w:r>
      <w:r w:rsidRPr="00A45687">
        <w:t xml:space="preserve"> and </w:t>
      </w:r>
      <w:r w:rsidR="00D55C7D" w:rsidRPr="00A45687">
        <w:t>−0</w:t>
      </w:r>
      <w:r w:rsidRPr="00A45687">
        <w:t>.05</w:t>
      </w:r>
      <w:r w:rsidR="00A45687" w:rsidRPr="00A45687">
        <w:t xml:space="preserve"> °C</w:t>
      </w:r>
      <w:r w:rsidRPr="00A45687">
        <w:t xml:space="preserve">, respectively). The MWIR OI SSTs also have small residual differences (biased and unbiased (median)), but they are of the opposite sign, suggesting that these MWIR foundation SSTs are slightly warmer than the </w:t>
      </w:r>
      <w:proofErr w:type="spellStart"/>
      <w:r w:rsidRPr="00A45687">
        <w:t>saildrone</w:t>
      </w:r>
      <w:proofErr w:type="spellEnd"/>
      <w:r w:rsidRPr="00A45687">
        <w:t xml:space="preserve"> measurements (mean biases of 0.05</w:t>
      </w:r>
      <w:r w:rsidR="00A45687" w:rsidRPr="00A45687">
        <w:t xml:space="preserve"> °C</w:t>
      </w:r>
      <w:r w:rsidRPr="00A45687">
        <w:t xml:space="preserve"> and 0.11</w:t>
      </w:r>
      <w:r w:rsidR="00A45687" w:rsidRPr="00A45687">
        <w:t xml:space="preserve"> °C</w:t>
      </w:r>
      <w:r w:rsidRPr="00A45687">
        <w:t>, for SD1037 and SD1037, and a median of 0.08</w:t>
      </w:r>
      <w:r w:rsidR="00A45687" w:rsidRPr="00A45687">
        <w:t xml:space="preserve"> °C</w:t>
      </w:r>
      <w:r w:rsidRPr="00A45687">
        <w:t xml:space="preserve"> and 0.09</w:t>
      </w:r>
      <w:r w:rsidR="00A45687" w:rsidRPr="00A45687">
        <w:t xml:space="preserve"> °C</w:t>
      </w:r>
      <w:r w:rsidRPr="00A45687">
        <w:t>, respectively). Of the foundation SST products, CMC has the next smallest negative bias (</w:t>
      </w:r>
      <w:r w:rsidR="00D55C7D" w:rsidRPr="00A45687">
        <w:t>−0</w:t>
      </w:r>
      <w:r w:rsidRPr="00A45687">
        <w:t>.13</w:t>
      </w:r>
      <w:r w:rsidR="00A45687" w:rsidRPr="00A45687">
        <w:t xml:space="preserve"> °C</w:t>
      </w:r>
      <w:r w:rsidRPr="00A45687">
        <w:t xml:space="preserve">) for both </w:t>
      </w:r>
      <w:proofErr w:type="spellStart"/>
      <w:r w:rsidRPr="00A45687">
        <w:t>saildrone</w:t>
      </w:r>
      <w:proofErr w:type="spellEnd"/>
      <w:r w:rsidRPr="00A45687">
        <w:t xml:space="preserve"> deployments. Surprisingly, the GMPE median, established to be a more accurate</w:t>
      </w:r>
      <w:r w:rsidRPr="00CA5ED0">
        <w:t xml:space="preserve"> unbiased estimate of foundation SST than the individual L4 foundation ensemble members (global bias = 0.03 K and SD = 0.4 K relative to Argo floats [8]), had some of the largest mean and median differences</w:t>
      </w:r>
      <w:r>
        <w:t>,</w:t>
      </w:r>
      <w:r w:rsidRPr="00CA5ED0">
        <w:t xml:space="preserve"> relative to the </w:t>
      </w:r>
      <w:proofErr w:type="spellStart"/>
      <w:r w:rsidRPr="00CA5ED0">
        <w:t>saildrone</w:t>
      </w:r>
      <w:proofErr w:type="spellEnd"/>
      <w:r w:rsidRPr="00CA5ED0">
        <w:t xml:space="preserve"> observations. This could be due to several factors, which will be discussed later. </w:t>
      </w:r>
    </w:p>
    <w:p w14:paraId="68BEB9C7" w14:textId="77777777" w:rsidR="002E4E05" w:rsidRPr="00A45687" w:rsidRDefault="002E4E05" w:rsidP="002C0365">
      <w:pPr>
        <w:pStyle w:val="MDPI31text"/>
        <w:rPr>
          <w:b/>
        </w:rPr>
      </w:pPr>
      <w:r w:rsidRPr="00CA5ED0">
        <w:t>It is interesting to note that, despite the fact that all the L4s used in this study are part of the global ensemble (GMPE), the smallest and the largest median error are both observed for SST analyses at the same 0.25°-resolution grid.</w:t>
      </w:r>
      <w:r>
        <w:t xml:space="preserve"> </w:t>
      </w:r>
      <w:r w:rsidRPr="00CA5ED0">
        <w:t>The large distance between the median DOISST error</w:t>
      </w:r>
      <w:r>
        <w:t>,</w:t>
      </w:r>
      <w:r w:rsidRPr="00CA5ED0">
        <w:t xml:space="preserve"> with respect to the </w:t>
      </w:r>
      <w:proofErr w:type="spellStart"/>
      <w:r w:rsidRPr="00CA5ED0">
        <w:t>saildrone</w:t>
      </w:r>
      <w:proofErr w:type="spellEnd"/>
      <w:r w:rsidRPr="00CA5ED0">
        <w:t xml:space="preserve"> and the middle value of the ordered statistics given by GMPE, suggests that the DOISST is more of an outlier in the ensemble.</w:t>
      </w:r>
      <w:r>
        <w:t xml:space="preserve"> </w:t>
      </w:r>
      <w:r w:rsidRPr="00CA5ED0">
        <w:t>This was quite often the case for DOISST version 2.01, where there was a consistent cold bias for global SSTs and a warm bias for Arctic SSTs</w:t>
      </w:r>
      <w:r>
        <w:t xml:space="preserve">; however, </w:t>
      </w:r>
      <w:r w:rsidRPr="00CA5ED0">
        <w:t xml:space="preserve">existing </w:t>
      </w:r>
      <w:r w:rsidRPr="00A45687">
        <w:t xml:space="preserve">biases in v.2.0 have been substantially reduced in DOISST v2.1 [18]. The large difference between the DOISST and GMPE might be more in line with the fact that GMPE is an estimator of the foundation whereas the DOISST is a daily mean SST. </w:t>
      </w:r>
    </w:p>
    <w:p w14:paraId="77E9F74F" w14:textId="78E0987B" w:rsidR="002E4E05" w:rsidRPr="00CA5ED0" w:rsidRDefault="002E4E05" w:rsidP="002C0365">
      <w:pPr>
        <w:pStyle w:val="MDPI31text"/>
        <w:rPr>
          <w:b/>
        </w:rPr>
      </w:pPr>
      <w:r w:rsidRPr="00A45687">
        <w:t xml:space="preserve">The DOISST minus </w:t>
      </w:r>
      <w:proofErr w:type="spellStart"/>
      <w:r w:rsidRPr="00A45687">
        <w:t>saildrone</w:t>
      </w:r>
      <w:proofErr w:type="spellEnd"/>
      <w:r w:rsidRPr="00A45687">
        <w:t xml:space="preserve"> SST differences have the smallest variation (SD = 0.74</w:t>
      </w:r>
      <w:r w:rsidR="00A45687" w:rsidRPr="00A45687">
        <w:t xml:space="preserve"> °C</w:t>
      </w:r>
      <w:r w:rsidRPr="00A45687">
        <w:t>) for SD1036 and the second smallest (SD = 0.88</w:t>
      </w:r>
      <w:r w:rsidR="00A45687" w:rsidRPr="00A45687">
        <w:t xml:space="preserve"> °C</w:t>
      </w:r>
      <w:r w:rsidRPr="00A45687">
        <w:t>), after the MWIR (SD = 0.84</w:t>
      </w:r>
      <w:r w:rsidR="00A45687" w:rsidRPr="00A45687">
        <w:t xml:space="preserve"> °C</w:t>
      </w:r>
      <w:r w:rsidRPr="00A45687">
        <w:t>), for SD1037. The SD of the foundation products tends to decrease as the spatial scale (pixel length or</w:t>
      </w:r>
      <w:r w:rsidR="00C86F88" w:rsidRPr="00A45687">
        <w:t>/</w:t>
      </w:r>
      <w:r w:rsidRPr="00A45687">
        <w:t xml:space="preserve">grid spacing) increases (or equivalently, as the sample size/number of co-located pairs decreases with finer product resolution), up to about 9 km, when the SD increases again, as the spatial scale continues to increase (and the sample size continues to decrease), albeit at a slower rate. This issue is illustrated in Figure 5, where the SDs </w:t>
      </w:r>
      <w:r w:rsidRPr="00CA5ED0">
        <w:t>for MUR (1 km),</w:t>
      </w:r>
      <w:r>
        <w:t xml:space="preserve"> </w:t>
      </w:r>
      <w:r w:rsidRPr="00CA5ED0">
        <w:t xml:space="preserve">DMI (5 km), and OSTIA (6 km) decrease with scale up to the </w:t>
      </w:r>
    </w:p>
    <w:p w14:paraId="65C180BE" w14:textId="5152FD74" w:rsidR="002E4E05" w:rsidRPr="00CA5ED0" w:rsidRDefault="002E4E05" w:rsidP="002C0365">
      <w:pPr>
        <w:pStyle w:val="MDPI31text"/>
        <w:rPr>
          <w:b/>
        </w:rPr>
      </w:pPr>
      <w:r w:rsidRPr="00CA5ED0">
        <w:t>MWIR 9-km resolution, followed by an increase in SD for CMC, K10 (10 km)</w:t>
      </w:r>
      <w:r>
        <w:t>,</w:t>
      </w:r>
      <w:r w:rsidRPr="00CA5ED0">
        <w:t xml:space="preserve"> and GMPE (25 km). Interestingly, a scale of 9 km is comparable to the local internal </w:t>
      </w:r>
      <w:proofErr w:type="spellStart"/>
      <w:r w:rsidRPr="00CA5ED0">
        <w:t>Rossby</w:t>
      </w:r>
      <w:proofErr w:type="spellEnd"/>
      <w:r w:rsidRPr="00CA5ED0">
        <w:t xml:space="preserve"> radius of deformation [24].</w:t>
      </w:r>
      <w:r>
        <w:t xml:space="preserve"> </w:t>
      </w:r>
      <w:r w:rsidRPr="00CA5ED0">
        <w:t xml:space="preserve">In the Arctic Ocean, the first </w:t>
      </w:r>
      <w:proofErr w:type="spellStart"/>
      <w:r w:rsidRPr="00CA5ED0">
        <w:t>Rossby</w:t>
      </w:r>
      <w:proofErr w:type="spellEnd"/>
      <w:r w:rsidRPr="00CA5ED0">
        <w:t xml:space="preserve"> radius increases from ~</w:t>
      </w:r>
      <w:r w:rsidR="00D55C7D" w:rsidRPr="00CA5ED0">
        <w:t>5</w:t>
      </w:r>
      <w:r w:rsidR="00D55C7D">
        <w:t>–</w:t>
      </w:r>
      <w:r w:rsidR="00D55C7D" w:rsidRPr="00CA5ED0">
        <w:t>15</w:t>
      </w:r>
      <w:r w:rsidRPr="00CA5ED0">
        <w:t xml:space="preserve"> km for deep ocean basins, with a typical value of </w:t>
      </w:r>
      <w:r w:rsidR="00D55C7D" w:rsidRPr="00CA5ED0">
        <w:t>9</w:t>
      </w:r>
      <w:r w:rsidR="00D55C7D">
        <w:t>–</w:t>
      </w:r>
      <w:r w:rsidR="00D55C7D" w:rsidRPr="00CA5ED0">
        <w:t>10</w:t>
      </w:r>
      <w:r w:rsidRPr="00CA5ED0">
        <w:t xml:space="preserve"> km and ~</w:t>
      </w:r>
      <w:r w:rsidR="00D55C7D" w:rsidRPr="00CA5ED0">
        <w:t>1</w:t>
      </w:r>
      <w:r w:rsidR="00D55C7D">
        <w:t>–</w:t>
      </w:r>
      <w:r w:rsidR="00D55C7D" w:rsidRPr="00CA5ED0">
        <w:t>7</w:t>
      </w:r>
      <w:r w:rsidRPr="00CA5ED0">
        <w:t xml:space="preserve"> km for shallow shelf seas [24].</w:t>
      </w:r>
    </w:p>
    <w:p w14:paraId="5CE9AD06" w14:textId="77777777" w:rsidR="002E4E05" w:rsidRPr="00CA5ED0" w:rsidRDefault="002E4E05" w:rsidP="002C0365">
      <w:pPr>
        <w:pStyle w:val="MDPI52figure"/>
        <w:ind w:left="2608"/>
        <w:jc w:val="left"/>
      </w:pPr>
      <w:r w:rsidRPr="00CA5ED0">
        <w:rPr>
          <w:noProof/>
          <w:bdr w:val="none" w:sz="0" w:space="0" w:color="auto" w:frame="1"/>
          <w:lang w:eastAsia="en-US" w:bidi="ar-SA"/>
        </w:rPr>
        <w:lastRenderedPageBreak/>
        <w:drawing>
          <wp:inline distT="0" distB="0" distL="0" distR="0" wp14:anchorId="6EBB5EA6" wp14:editId="252AFFB1">
            <wp:extent cx="4599432" cy="3200400"/>
            <wp:effectExtent l="0" t="0" r="0" b="0"/>
            <wp:docPr id="9" name="Picture 9" descr="https://lh6.googleusercontent.com/8rYECuSj8k6OisUhZJ-mve27sWazFO78gDb_zrkTKyhEDj962A4IpcEGX4RwJTPNLq1Ob-PiTHuNwtn_SbF4qS98G0mku8VZTBt0nJc9XK7RihIR-EwTuGel_m9G3nlP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8rYECuSj8k6OisUhZJ-mve27sWazFO78gDb_zrkTKyhEDj962A4IpcEGX4RwJTPNLq1Ob-PiTHuNwtn_SbF4qS98G0mku8VZTBt0nJc9XK7RihIR-EwTuGel_m9G3nlPp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99432" cy="3200400"/>
                    </a:xfrm>
                    <a:prstGeom prst="rect">
                      <a:avLst/>
                    </a:prstGeom>
                    <a:noFill/>
                    <a:ln>
                      <a:noFill/>
                    </a:ln>
                  </pic:spPr>
                </pic:pic>
              </a:graphicData>
            </a:graphic>
          </wp:inline>
        </w:drawing>
      </w:r>
    </w:p>
    <w:p w14:paraId="0B9FA277" w14:textId="7F9EB984" w:rsidR="002E4E05" w:rsidRPr="00CA5ED0" w:rsidRDefault="002C0365" w:rsidP="002C0365">
      <w:pPr>
        <w:pStyle w:val="MDPI51figurecaption"/>
        <w:jc w:val="both"/>
      </w:pPr>
      <w:r w:rsidRPr="002C0365">
        <w:rPr>
          <w:b/>
        </w:rPr>
        <w:t xml:space="preserve">Figure 5. </w:t>
      </w:r>
      <w:r w:rsidR="002E4E05" w:rsidRPr="00CA5ED0">
        <w:t>Dependence of L4 variability on the scale. Comparison of RMSE</w:t>
      </w:r>
      <w:r w:rsidR="002E4E05">
        <w:t>,</w:t>
      </w:r>
      <w:r w:rsidR="002E4E05" w:rsidRPr="00CA5ED0">
        <w:t xml:space="preserve"> with the variability derived directly from </w:t>
      </w:r>
      <w:proofErr w:type="spellStart"/>
      <w:r w:rsidR="002E4E05" w:rsidRPr="00CA5ED0">
        <w:t>saildrone</w:t>
      </w:r>
      <w:proofErr w:type="spellEnd"/>
      <w:r w:rsidR="002E4E05" w:rsidRPr="00CA5ED0">
        <w:t xml:space="preserve"> SBE37, measured at 0.2 m below the surface.</w:t>
      </w:r>
    </w:p>
    <w:p w14:paraId="06285632" w14:textId="5A8A40AB" w:rsidR="002E4E05" w:rsidRPr="00CA5ED0" w:rsidRDefault="002E4E05" w:rsidP="002C0365">
      <w:pPr>
        <w:pStyle w:val="MDPI31text"/>
        <w:rPr>
          <w:b/>
        </w:rPr>
      </w:pPr>
      <w:r w:rsidRPr="00CA5ED0">
        <w:t>The analyzed pairs incorporate point-to-pixel differences that are influenced by multiple factors.</w:t>
      </w:r>
      <w:r>
        <w:t xml:space="preserve"> </w:t>
      </w:r>
      <w:r w:rsidRPr="00CA5ED0">
        <w:t>While point to pixel differences can be larger for coarser scales, there is more inherent natural variability at finer spatial scales.</w:t>
      </w:r>
      <w:r>
        <w:t xml:space="preserve"> </w:t>
      </w:r>
      <w:r w:rsidRPr="00CA5ED0">
        <w:t>It is known that the signal detected from the satellite corresponds to an integration of the surface-emitted radiation over the spatial domain</w:t>
      </w:r>
      <w:r>
        <w:t>, as</w:t>
      </w:r>
      <w:r w:rsidRPr="00CA5ED0">
        <w:t xml:space="preserve"> determined by the product’s spatial resolution.</w:t>
      </w:r>
      <w:r>
        <w:t xml:space="preserve"> </w:t>
      </w:r>
      <w:r w:rsidRPr="00CA5ED0">
        <w:t>The signal integration over larger spatial domains/coarser grids smooths out some of the natural variability within the pixel.</w:t>
      </w:r>
      <w:r>
        <w:t xml:space="preserve"> </w:t>
      </w:r>
      <w:r w:rsidRPr="00CA5ED0">
        <w:t>As the SDE vs. scale trend</w:t>
      </w:r>
      <w:r>
        <w:t>,</w:t>
      </w:r>
      <w:r w:rsidRPr="00CA5ED0">
        <w:t xml:space="preserve"> shown in Figure 5</w:t>
      </w:r>
      <w:r>
        <w:t>,</w:t>
      </w:r>
      <w:r w:rsidRPr="00CA5ED0">
        <w:t xml:space="preserve"> suggests, more is not necessarily better for scales &lt; 9 km, as better precision in the estimates (L4 with smaller SDEs) are achieved with smaller sample sizes.</w:t>
      </w:r>
      <w:r>
        <w:t xml:space="preserve"> </w:t>
      </w:r>
      <w:r w:rsidRPr="00CA5ED0">
        <w:t xml:space="preserve">This point suggests that caution must be used in interpreting variability at scales less than 10 km, as the noise could be the dominant factor. It is also important to mention that it could also be a natural consequence of increased averaging over the larger spatial scales and thus smoother results. The effects of natural variability and sample variability (sample size) reach a balance at about </w:t>
      </w:r>
      <w:r w:rsidR="00D55C7D" w:rsidRPr="00CA5ED0">
        <w:t>9</w:t>
      </w:r>
      <w:r w:rsidR="00D55C7D">
        <w:t>–</w:t>
      </w:r>
      <w:r w:rsidR="00D55C7D" w:rsidRPr="00CA5ED0">
        <w:t>10</w:t>
      </w:r>
      <w:r w:rsidRPr="00CA5ED0">
        <w:t xml:space="preserve"> km-spatial resolutions.</w:t>
      </w:r>
      <w:r>
        <w:t xml:space="preserve"> </w:t>
      </w:r>
      <w:r w:rsidRPr="00CA5ED0">
        <w:t xml:space="preserve">For </w:t>
      </w:r>
      <w:proofErr w:type="gramStart"/>
      <w:r w:rsidRPr="00CA5ED0">
        <w:t>scales</w:t>
      </w:r>
      <w:proofErr w:type="gramEnd"/>
      <w:r w:rsidRPr="00CA5ED0">
        <w:t xml:space="preserve"> greater than </w:t>
      </w:r>
      <w:r w:rsidR="00D55C7D" w:rsidRPr="00CA5ED0">
        <w:t>9</w:t>
      </w:r>
      <w:r w:rsidR="00D55C7D">
        <w:t>–</w:t>
      </w:r>
      <w:r w:rsidR="00D55C7D" w:rsidRPr="00CA5ED0">
        <w:t>10</w:t>
      </w:r>
      <w:r w:rsidRPr="00CA5ED0">
        <w:t xml:space="preserve"> km, the natural smoothing of the gridding process dampens some of the variability and ‘less becomes more’ or at least enough, as the SDEs increase again but at a much slower rate. </w:t>
      </w:r>
    </w:p>
    <w:p w14:paraId="547F8106" w14:textId="579F91BA" w:rsidR="002E4E05" w:rsidRPr="00A45687" w:rsidRDefault="002E4E05" w:rsidP="002C0365">
      <w:pPr>
        <w:pStyle w:val="MDPI31text"/>
        <w:rPr>
          <w:b/>
        </w:rPr>
      </w:pPr>
      <w:r w:rsidRPr="00CA5ED0">
        <w:t>The SDE is particularly sensitive to outliers</w:t>
      </w:r>
      <w:r>
        <w:t>,</w:t>
      </w:r>
      <w:r w:rsidRPr="00CA5ED0">
        <w:t xml:space="preserve"> as large errors </w:t>
      </w:r>
      <w:r>
        <w:t>are</w:t>
      </w:r>
      <w:r w:rsidRPr="00CA5ED0">
        <w:t xml:space="preserve"> amplified when they are squared in the SDE computation. This tendency is not present in the RD, which is expected</w:t>
      </w:r>
      <w:r>
        <w:t>,</w:t>
      </w:r>
      <w:r w:rsidRPr="00CA5ED0">
        <w:t xml:space="preserve"> given that this parameter is more effective at handling variability.</w:t>
      </w:r>
      <w:r>
        <w:t xml:space="preserve"> </w:t>
      </w:r>
      <w:r w:rsidRPr="00CA5ED0">
        <w:t>It is interesting to note that for spatial scales greater than or equal than 10 km, the difference between the SDE and the RD gets smaller (</w:t>
      </w:r>
      <w:r w:rsidRPr="00A45687">
        <w:t xml:space="preserve">see Table 3). Once </w:t>
      </w:r>
      <w:r w:rsidRPr="00CA5ED0">
        <w:t>again, the convergence of the SDE and the RD at larger scales suggests that the spatial averaging that occurs from increasing the spatial domain/grid resolution of the L4 SSTs is effective at damping the noise (outliers) resulting from natural variability.</w:t>
      </w:r>
      <w:r>
        <w:t xml:space="preserve"> </w:t>
      </w:r>
      <w:r w:rsidRPr="00CA5ED0">
        <w:t xml:space="preserve">However, it is important that footprint size alone is not a determining factor in </w:t>
      </w:r>
      <w:r w:rsidRPr="00A45687">
        <w:t>the noise level of satellite products. Other sources of errors exist, including cloud cover, ice contamination (for the Arctic), and possible land contamination in the passive microwave. The L4s with the smallest RD are OSTIA, DOISST, and CMC (with RD of 0.72</w:t>
      </w:r>
      <w:r w:rsidR="00A45687" w:rsidRPr="00A45687">
        <w:t xml:space="preserve"> °C</w:t>
      </w:r>
      <w:r w:rsidRPr="00A45687">
        <w:t>, 0.73</w:t>
      </w:r>
      <w:r w:rsidR="00A45687" w:rsidRPr="00A45687">
        <w:t xml:space="preserve"> °C</w:t>
      </w:r>
      <w:r w:rsidRPr="00A45687">
        <w:t>, and 0.80</w:t>
      </w:r>
      <w:r w:rsidR="00A45687" w:rsidRPr="00A45687">
        <w:t xml:space="preserve"> °C</w:t>
      </w:r>
      <w:r w:rsidRPr="00A45687">
        <w:t>, respectively, for SD1036 and 0.80</w:t>
      </w:r>
      <w:r w:rsidR="00A45687" w:rsidRPr="00A45687">
        <w:t xml:space="preserve"> °C</w:t>
      </w:r>
      <w:r w:rsidRPr="00A45687">
        <w:t>, 0.87</w:t>
      </w:r>
      <w:r w:rsidR="00A45687" w:rsidRPr="00A45687">
        <w:t xml:space="preserve"> °C</w:t>
      </w:r>
      <w:r w:rsidRPr="00A45687">
        <w:t>, 0.87</w:t>
      </w:r>
      <w:r w:rsidR="00A45687" w:rsidRPr="00A45687">
        <w:t xml:space="preserve"> °C</w:t>
      </w:r>
      <w:r w:rsidRPr="00A45687">
        <w:t>, respectively, for SD1037).</w:t>
      </w:r>
    </w:p>
    <w:p w14:paraId="3A859A3F" w14:textId="77777777" w:rsidR="002E4E05" w:rsidRPr="00CA5ED0" w:rsidRDefault="002E4E05" w:rsidP="002C0365">
      <w:pPr>
        <w:pStyle w:val="MDPI31text"/>
        <w:rPr>
          <w:b/>
        </w:rPr>
      </w:pPr>
      <w:r w:rsidRPr="00A45687">
        <w:t xml:space="preserve">The RMSE, while conceptually similar to the SDE, removes some of the randomness in the error estimates and is the standard measure of the accuracy of </w:t>
      </w:r>
      <w:r w:rsidRPr="00CA5ED0">
        <w:t>satellite SST products.</w:t>
      </w:r>
      <w:r>
        <w:t xml:space="preserve"> </w:t>
      </w:r>
      <w:r w:rsidRPr="00CA5ED0">
        <w:lastRenderedPageBreak/>
        <w:t>Once again, DOISST, MWIR, and CMC are among the products with the smallest RMSE (DOISST: 0.56, MWIR: 0.60, CMC: 0.74 for SD1036, and MWIR: 0.72, DOISST: 0.78, CMC: 0.87 for SD1037).</w:t>
      </w:r>
      <w:r>
        <w:t xml:space="preserve"> </w:t>
      </w:r>
      <w:r w:rsidRPr="00CA5ED0">
        <w:t>Note that the two products with the better accuracies, DOISST and MWIR, correspond to an SST-at-Depth product and a foundation SST product, respectively.</w:t>
      </w:r>
      <w:r>
        <w:t xml:space="preserve"> </w:t>
      </w:r>
      <w:r w:rsidRPr="00CA5ED0">
        <w:t xml:space="preserve">This point suggests that a good precision foundation SST product can perform similarly to a daily mean SST-at-depth product when estimating the Arctic summer SST-at-depth observed from the </w:t>
      </w:r>
      <w:proofErr w:type="spellStart"/>
      <w:r w:rsidRPr="00CA5ED0">
        <w:t>saildrone</w:t>
      </w:r>
      <w:proofErr w:type="spellEnd"/>
      <w:r w:rsidRPr="00CA5ED0">
        <w:t>.</w:t>
      </w:r>
    </w:p>
    <w:p w14:paraId="327B3F46" w14:textId="6F2173BB" w:rsidR="002E4E05" w:rsidRPr="00CA5ED0" w:rsidRDefault="002E4E05" w:rsidP="002C0365">
      <w:pPr>
        <w:pStyle w:val="MDPI31text"/>
        <w:rPr>
          <w:b/>
        </w:rPr>
      </w:pPr>
      <w:r w:rsidRPr="00CA5ED0">
        <w:t>This result suggests that diurnal variability, although a source of uncertainty, must be considered carefully with respect to other sources of error.</w:t>
      </w:r>
      <w:r>
        <w:t xml:space="preserve"> </w:t>
      </w:r>
      <w:r w:rsidRPr="00CA5ED0">
        <w:t>Spatial variability, however, seems to have a more substantial effect on L4 foundation accuracy, as the RMSE gets smaller with increasing product spatial resolution</w:t>
      </w:r>
      <w:r>
        <w:t>,</w:t>
      </w:r>
      <w:r w:rsidRPr="00CA5ED0">
        <w:t xml:space="preserve"> up to a scale of ~</w:t>
      </w:r>
      <w:r w:rsidR="00D55C7D" w:rsidRPr="00CA5ED0">
        <w:t>9</w:t>
      </w:r>
      <w:r w:rsidR="00D55C7D">
        <w:t>–</w:t>
      </w:r>
      <w:r w:rsidR="00D55C7D" w:rsidRPr="00CA5ED0">
        <w:t>10</w:t>
      </w:r>
      <w:r w:rsidRPr="00CA5ED0">
        <w:t xml:space="preserve"> km, after which the RMSE increases, but at a slower rate (see Figure 5). The curves for the two </w:t>
      </w:r>
      <w:proofErr w:type="spellStart"/>
      <w:r w:rsidRPr="00CA5ED0">
        <w:t>saildrone</w:t>
      </w:r>
      <w:proofErr w:type="spellEnd"/>
      <w:r w:rsidRPr="00CA5ED0">
        <w:t xml:space="preserve"> deployments seem to converge for spatial scales of ~6 km. The separation in mean RMSE amplitudes barely changes as the sample size diminishes from spatial lengths of 10 to 25 km, suggesting that there is a critical scale where the statistical power is associated with the variability of the data and the sample density balances out.</w:t>
      </w:r>
      <w:r>
        <w:t xml:space="preserve"> </w:t>
      </w:r>
      <w:r w:rsidRPr="00CA5ED0">
        <w:t>The accuracy of the non-foundation products (i.e., DOISST and K10) does seem to follow this trend</w:t>
      </w:r>
      <w:r>
        <w:t>,</w:t>
      </w:r>
      <w:r w:rsidRPr="00CA5ED0">
        <w:t xml:space="preserve"> as well.</w:t>
      </w:r>
      <w:r>
        <w:t xml:space="preserve"> </w:t>
      </w:r>
      <w:r w:rsidRPr="00CA5ED0">
        <w:t>This trend is not surprising after the similar behavior observed with the SDs and the known fact that the RMSE is dependent on the scale of the values used.</w:t>
      </w:r>
      <w:r>
        <w:t xml:space="preserve"> However, </w:t>
      </w:r>
      <w:r w:rsidRPr="00CA5ED0">
        <w:t>Figure 5 shows that</w:t>
      </w:r>
      <w:r>
        <w:t>,</w:t>
      </w:r>
      <w:r w:rsidRPr="00CA5ED0">
        <w:t xml:space="preserve"> while the SDE dependence on scale appears linear for scales &lt; 10 km, the RMSE dependence</w:t>
      </w:r>
      <w:r>
        <w:t>,</w:t>
      </w:r>
      <w:r w:rsidRPr="00CA5ED0">
        <w:t xml:space="preserve"> over the same scales</w:t>
      </w:r>
      <w:r>
        <w:t>,</w:t>
      </w:r>
      <w:r w:rsidRPr="00CA5ED0">
        <w:t xml:space="preserve"> seems to be non-linear convex in shape.</w:t>
      </w:r>
      <w:r>
        <w:t xml:space="preserve"> </w:t>
      </w:r>
      <w:r w:rsidRPr="00CA5ED0">
        <w:t>Recall from Eq</w:t>
      </w:r>
      <w:r w:rsidR="00065FE0">
        <w:t>uation</w:t>
      </w:r>
      <w:r w:rsidRPr="00CA5ED0">
        <w:t xml:space="preserve">s </w:t>
      </w:r>
      <w:r w:rsidR="00065FE0">
        <w:t xml:space="preserve">(2) </w:t>
      </w:r>
      <w:r w:rsidRPr="00CA5ED0">
        <w:t xml:space="preserve">and </w:t>
      </w:r>
      <w:r w:rsidR="00065FE0">
        <w:t>(3)</w:t>
      </w:r>
      <w:r w:rsidRPr="00CA5ED0">
        <w:t xml:space="preserve"> that the SDE has the mean bias error removed, but the RMSE does not.</w:t>
      </w:r>
      <w:r>
        <w:t xml:space="preserve"> </w:t>
      </w:r>
      <w:r w:rsidRPr="00CA5ED0">
        <w:t>The nonlinearity of the RMSE curve in Figure</w:t>
      </w:r>
      <w:r>
        <w:t xml:space="preserve"> </w:t>
      </w:r>
      <w:r w:rsidRPr="00CA5ED0">
        <w:t>5</w:t>
      </w:r>
      <w:r>
        <w:t>,</w:t>
      </w:r>
      <w:r w:rsidRPr="00CA5ED0">
        <w:t xml:space="preserve"> hence, is capturing the portion corresponding to the systematic error that is excluded from the SDE and, as is evident in this figure, the RMSE is giving more weight to the largest errors observed at the finest scales.</w:t>
      </w:r>
      <w:r>
        <w:t xml:space="preserve"> </w:t>
      </w:r>
      <w:r w:rsidRPr="00CA5ED0">
        <w:t>While this newly identified dependence has important implications for gridded satellite products, it remains to be proven that it is universal and is upheld for other products and conditions.</w:t>
      </w:r>
      <w:r>
        <w:t xml:space="preserve"> </w:t>
      </w:r>
    </w:p>
    <w:p w14:paraId="3D3738D8" w14:textId="6A56BE64" w:rsidR="002E4E05" w:rsidRPr="00CA5ED0" w:rsidRDefault="002E4E05" w:rsidP="002C0365">
      <w:pPr>
        <w:pStyle w:val="MDPI31text"/>
        <w:rPr>
          <w:b/>
        </w:rPr>
      </w:pPr>
      <w:r w:rsidRPr="00CA5ED0">
        <w:t>Except for those with the finest resolution, most SST products have an SNR &gt; 2.5.</w:t>
      </w:r>
      <w:r>
        <w:t xml:space="preserve"> </w:t>
      </w:r>
      <w:r w:rsidRPr="00CA5ED0">
        <w:t>The L4 with the largest SNR is DOISST, with SNR = 3.29 and 3.15 for SD1036 and SD1037, respectively.</w:t>
      </w:r>
      <w:r>
        <w:t xml:space="preserve"> </w:t>
      </w:r>
      <w:r w:rsidRPr="00CA5ED0">
        <w:t xml:space="preserve">The statistical correlation between the time series of L4 and </w:t>
      </w:r>
      <w:proofErr w:type="spellStart"/>
      <w:r w:rsidRPr="00CA5ED0">
        <w:t>saildrone</w:t>
      </w:r>
      <w:proofErr w:type="spellEnd"/>
      <w:r w:rsidRPr="00CA5ED0">
        <w:t xml:space="preserve"> SSTs (final column in Tables 2 and 3) is very high for all products (&gt;0.90), i.e., the L4 SST products are performing quite well in this region but, once again, the DOISST seems to slightly outperform the others</w:t>
      </w:r>
      <w:r>
        <w:t>,</w:t>
      </w:r>
      <w:r w:rsidRPr="00CA5ED0">
        <w:t xml:space="preserve"> when it comes to estimating </w:t>
      </w:r>
      <w:proofErr w:type="spellStart"/>
      <w:r w:rsidRPr="00CA5ED0">
        <w:t>saildrone</w:t>
      </w:r>
      <w:proofErr w:type="spellEnd"/>
      <w:r w:rsidRPr="00CA5ED0">
        <w:t xml:space="preserve"> SSTs.</w:t>
      </w:r>
      <w:r>
        <w:t xml:space="preserve"> </w:t>
      </w:r>
    </w:p>
    <w:p w14:paraId="0A8C9D33" w14:textId="77777777" w:rsidR="002E4E05" w:rsidRPr="00CA5ED0" w:rsidRDefault="002E4E05" w:rsidP="002C0365">
      <w:pPr>
        <w:pStyle w:val="MDPI31text"/>
        <w:rPr>
          <w:b/>
        </w:rPr>
      </w:pPr>
      <w:r w:rsidRPr="00CA5ED0">
        <w:t xml:space="preserve">A possible explanation for the good agreement between the Arctic </w:t>
      </w:r>
      <w:proofErr w:type="spellStart"/>
      <w:r w:rsidRPr="00CA5ED0">
        <w:t>saildrone</w:t>
      </w:r>
      <w:proofErr w:type="spellEnd"/>
      <w:r w:rsidRPr="00CA5ED0">
        <w:t>-borne SSTs and DOISST retrievals is that the DOISST is highly tied to the available buoy data, which serves as the primary bias correction and calibration of this product. This was made evident, displayed by the DOISST version 2.10, when they stopped feeding a significant percentage of drifting buoys into their system, as the buoy transmissions changed from alpha-numerical to binary form [18].</w:t>
      </w:r>
      <w:r>
        <w:t xml:space="preserve"> </w:t>
      </w:r>
      <w:r w:rsidRPr="00CA5ED0">
        <w:t xml:space="preserve">In-situ measurements, while ingested in some of the other L4 analyses, potentially do not play as critical a role, as they rely more on the </w:t>
      </w:r>
      <w:proofErr w:type="spellStart"/>
      <w:r w:rsidRPr="00CA5ED0">
        <w:t>multisensor</w:t>
      </w:r>
      <w:proofErr w:type="spellEnd"/>
      <w:r w:rsidRPr="00CA5ED0">
        <w:t xml:space="preserve"> blending aspect of the satellite retrievals. </w:t>
      </w:r>
    </w:p>
    <w:p w14:paraId="4F776220" w14:textId="77777777" w:rsidR="002E4E05" w:rsidRPr="00CA5ED0" w:rsidRDefault="002E4E05" w:rsidP="002C0365">
      <w:pPr>
        <w:pStyle w:val="MDPI31text"/>
        <w:rPr>
          <w:b/>
        </w:rPr>
      </w:pPr>
      <w:r w:rsidRPr="00CA5ED0">
        <w:t xml:space="preserve">The DOISST implicitly adjusts all the input data streams that enter into their OI system to coincide with the buoy measurements at approximately 20 cm-depth. It is important to point out, however, that </w:t>
      </w:r>
      <w:r>
        <w:t xml:space="preserve">the </w:t>
      </w:r>
      <w:proofErr w:type="spellStart"/>
      <w:r w:rsidRPr="00CA5ED0">
        <w:t>saildrone</w:t>
      </w:r>
      <w:proofErr w:type="spellEnd"/>
      <w:r w:rsidRPr="00CA5ED0">
        <w:t xml:space="preserve"> is not incorporated in the DOISST correction and, thus, </w:t>
      </w:r>
      <w:r>
        <w:t xml:space="preserve">these are </w:t>
      </w:r>
      <w:r w:rsidRPr="00CA5ED0">
        <w:t>truly independent measurements.</w:t>
      </w:r>
      <w:r>
        <w:t xml:space="preserve"> </w:t>
      </w:r>
      <w:r w:rsidRPr="00CA5ED0">
        <w:t xml:space="preserve">Both the </w:t>
      </w:r>
      <w:proofErr w:type="spellStart"/>
      <w:r w:rsidRPr="00CA5ED0">
        <w:t>saildrone</w:t>
      </w:r>
      <w:proofErr w:type="spellEnd"/>
      <w:r w:rsidRPr="00CA5ED0">
        <w:t xml:space="preserve"> and the buoys use </w:t>
      </w:r>
      <w:r>
        <w:t>s</w:t>
      </w:r>
      <w:r w:rsidRPr="00CA5ED0">
        <w:t>ea</w:t>
      </w:r>
      <w:r>
        <w:t xml:space="preserve"> b</w:t>
      </w:r>
      <w:r w:rsidRPr="00CA5ED0">
        <w:t xml:space="preserve">ird-type thermistors to measure the SST-at-depth. </w:t>
      </w:r>
    </w:p>
    <w:p w14:paraId="31FC5319" w14:textId="0A4FE39B" w:rsidR="002E4E05" w:rsidRPr="002C0365" w:rsidRDefault="002C0365" w:rsidP="002C0365">
      <w:pPr>
        <w:pStyle w:val="MDPI22heading2"/>
        <w:spacing w:before="240"/>
      </w:pPr>
      <w:r w:rsidRPr="002C0365">
        <w:t xml:space="preserve">3.2. </w:t>
      </w:r>
      <w:r w:rsidR="002E4E05" w:rsidRPr="002C0365">
        <w:t>Taylor Diagrams</w:t>
      </w:r>
    </w:p>
    <w:p w14:paraId="380CA805" w14:textId="3B99ECB1" w:rsidR="002E4E05" w:rsidRPr="00CA5ED0" w:rsidRDefault="002E4E05" w:rsidP="002C0365">
      <w:pPr>
        <w:pStyle w:val="MDPI31text"/>
        <w:rPr>
          <w:b/>
        </w:rPr>
      </w:pPr>
      <w:r w:rsidRPr="00CA5ED0">
        <w:t xml:space="preserve">It is clear from the above analysis that the statistics in Tables 2 and 3 are simultaneously constrained by both the disparity in sample sizes of the L4 vs. </w:t>
      </w:r>
      <w:proofErr w:type="spellStart"/>
      <w:r w:rsidRPr="00CA5ED0">
        <w:t>saildrone</w:t>
      </w:r>
      <w:proofErr w:type="spellEnd"/>
      <w:r w:rsidRPr="00CA5ED0">
        <w:t xml:space="preserve"> SST matchups and the variability of the data itself.</w:t>
      </w:r>
      <w:r>
        <w:t xml:space="preserve"> </w:t>
      </w:r>
      <w:r w:rsidRPr="00CA5ED0">
        <w:t>In order to facilitate comparisons of L4 products with different scales, normalized statistics were computed using the background variability or SD of the reference SST (i.e., the SDSAIL) as the normalization variable.</w:t>
      </w:r>
      <w:r>
        <w:t xml:space="preserve"> </w:t>
      </w:r>
      <w:r w:rsidRPr="00CA5ED0">
        <w:t xml:space="preserve">By using </w:t>
      </w:r>
      <w:r w:rsidRPr="00CA5ED0">
        <w:lastRenderedPageBreak/>
        <w:t xml:space="preserve">the SDSAIL (via </w:t>
      </w:r>
      <w:r w:rsidR="00A45687">
        <w:t>Equation</w:t>
      </w:r>
      <w:r w:rsidRPr="00CA5ED0">
        <w:t xml:space="preserve"> </w:t>
      </w:r>
      <w:r w:rsidR="00A45687">
        <w:t>(</w:t>
      </w:r>
      <w:r w:rsidRPr="00CA5ED0">
        <w:t>5</w:t>
      </w:r>
      <w:r w:rsidR="00A45687">
        <w:t>)</w:t>
      </w:r>
      <w:r w:rsidRPr="00CA5ED0">
        <w:t xml:space="preserve">) as the standardizing criterion, we are removing the impact of the variability in the </w:t>
      </w:r>
      <w:proofErr w:type="spellStart"/>
      <w:r w:rsidRPr="00CA5ED0">
        <w:t>saildrone</w:t>
      </w:r>
      <w:proofErr w:type="spellEnd"/>
      <w:r w:rsidRPr="00CA5ED0">
        <w:t xml:space="preserve"> observations from the interdependence of the statistical measures.</w:t>
      </w:r>
      <w:r>
        <w:t xml:space="preserve"> </w:t>
      </w:r>
      <w:r w:rsidRPr="00CA5ED0">
        <w:t>We then looked at the simultaneous behavior of the normalized SDs</w:t>
      </w:r>
      <w:r>
        <w:t>,</w:t>
      </w:r>
      <w:r w:rsidRPr="00CA5ED0">
        <w:t xml:space="preserve"> from both the L4 and observations (i.e., NSDSAT = SDSAT/SDSAIL; NSDSAIL = SDSAIL/SDSAIL = 1), the normalized RMSE (i.e., NRMSE = RMSE/SDSAIL), and their serial correlation, through a normalized Taylor diagram.</w:t>
      </w:r>
      <w:r>
        <w:t xml:space="preserve"> </w:t>
      </w:r>
      <w:r w:rsidRPr="00CA5ED0">
        <w:t xml:space="preserve">These are </w:t>
      </w:r>
      <w:r w:rsidRPr="00A45687">
        <w:t>shown in Figure 6</w:t>
      </w:r>
      <w:proofErr w:type="gramStart"/>
      <w:r w:rsidRPr="00A45687">
        <w:t>a,b</w:t>
      </w:r>
      <w:proofErr w:type="gramEnd"/>
      <w:r w:rsidRPr="00A45687">
        <w:t xml:space="preserve"> </w:t>
      </w:r>
      <w:r w:rsidRPr="00CA5ED0">
        <w:t>for SD1036 and SD1037, respectively.</w:t>
      </w:r>
      <w:r>
        <w:t xml:space="preserve"> </w:t>
      </w:r>
      <w:r w:rsidRPr="00CA5ED0">
        <w:t>A detailed explanation of how to interpret these diagrams for comparing the performance of different L4 SST products can be found at [10].</w:t>
      </w:r>
    </w:p>
    <w:p w14:paraId="58969BA9" w14:textId="77777777" w:rsidR="002E4E05" w:rsidRPr="00CA5ED0" w:rsidRDefault="002E4E05" w:rsidP="002C0365">
      <w:pPr>
        <w:pStyle w:val="MDPI52figure"/>
        <w:ind w:left="2608"/>
        <w:jc w:val="left"/>
      </w:pPr>
      <w:r w:rsidRPr="00CA5ED0">
        <w:rPr>
          <w:noProof/>
          <w:snapToGrid/>
          <w:bdr w:val="none" w:sz="0" w:space="0" w:color="auto" w:frame="1"/>
          <w:lang w:eastAsia="en-US" w:bidi="ar-SA"/>
        </w:rPr>
        <w:drawing>
          <wp:inline distT="0" distB="0" distL="0" distR="0" wp14:anchorId="7D9FE6AA" wp14:editId="52B96A4D">
            <wp:extent cx="4562856" cy="2569464"/>
            <wp:effectExtent l="0" t="0" r="0" b="2540"/>
            <wp:docPr id="10" name="Picture 10" descr="https://lh6.googleusercontent.com/2iOvxrjS0wib57pP825nOtK4zV_FdQKsc4-lth6Sdd8efEcopnLD-0nc6hsZFkBvt0-99Hr6Ixoqj1S6kko7OK1fKmAOUybJ3h-0EVOGKUN_DSBDj650gWdKi-ZqIB2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2iOvxrjS0wib57pP825nOtK4zV_FdQKsc4-lth6Sdd8efEcopnLD-0nc6hsZFkBvt0-99Hr6Ixoqj1S6kko7OK1fKmAOUybJ3h-0EVOGKUN_DSBDj650gWdKi-ZqIB2O-w"/>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62856" cy="2569464"/>
                    </a:xfrm>
                    <a:prstGeom prst="rect">
                      <a:avLst/>
                    </a:prstGeom>
                    <a:noFill/>
                    <a:ln>
                      <a:noFill/>
                    </a:ln>
                  </pic:spPr>
                </pic:pic>
              </a:graphicData>
            </a:graphic>
          </wp:inline>
        </w:drawing>
      </w:r>
    </w:p>
    <w:p w14:paraId="24DE860D" w14:textId="7F3F755E" w:rsidR="002E4E05" w:rsidRPr="00CA5ED0" w:rsidRDefault="002C0365" w:rsidP="002C0365">
      <w:pPr>
        <w:pStyle w:val="MDPI51figurecaption"/>
        <w:jc w:val="both"/>
        <w:rPr>
          <w:b/>
        </w:rPr>
      </w:pPr>
      <w:commentRangeStart w:id="74"/>
      <w:r w:rsidRPr="00A45687">
        <w:rPr>
          <w:b/>
          <w:highlight w:val="yellow"/>
        </w:rPr>
        <w:t xml:space="preserve">Figure 6. </w:t>
      </w:r>
      <w:commentRangeEnd w:id="74"/>
      <w:r w:rsidR="00A45687">
        <w:rPr>
          <w:rStyle w:val="CommentReference"/>
          <w:rFonts w:eastAsia="宋体"/>
          <w:noProof/>
          <w:lang w:eastAsia="zh-CN" w:bidi="ar-SA"/>
        </w:rPr>
        <w:commentReference w:id="74"/>
      </w:r>
      <w:r w:rsidR="002E4E05" w:rsidRPr="00CA5ED0">
        <w:t>Normalized Taylor diagram showing differences for GHRSST L4 SST products (used as reference)</w:t>
      </w:r>
      <w:r w:rsidR="002E4E05">
        <w:t>,</w:t>
      </w:r>
      <w:r w:rsidR="002E4E05" w:rsidRPr="00CA5ED0">
        <w:t xml:space="preserve"> relative to the SBE37 SSTs on </w:t>
      </w:r>
      <w:r w:rsidR="00052FEC">
        <w:t>(</w:t>
      </w:r>
      <w:r w:rsidR="002E4E05" w:rsidRPr="00CA5ED0">
        <w:rPr>
          <w:b/>
        </w:rPr>
        <w:t>a</w:t>
      </w:r>
      <w:r w:rsidR="002E4E05" w:rsidRPr="00CA5ED0">
        <w:t xml:space="preserve">) SD1036 and </w:t>
      </w:r>
      <w:r w:rsidR="00052FEC">
        <w:t>(</w:t>
      </w:r>
      <w:r w:rsidR="002E4E05" w:rsidRPr="00CA5ED0">
        <w:rPr>
          <w:b/>
        </w:rPr>
        <w:t>b</w:t>
      </w:r>
      <w:r w:rsidR="002E4E05" w:rsidRPr="00CA5ED0">
        <w:t>) SD1037. The trimmed MUR is used in these comparisons.</w:t>
      </w:r>
    </w:p>
    <w:p w14:paraId="07C96A88" w14:textId="77777777" w:rsidR="002E4E05" w:rsidRPr="00CA5ED0" w:rsidRDefault="002E4E05" w:rsidP="002C0365">
      <w:pPr>
        <w:pStyle w:val="MDPI31text"/>
        <w:rPr>
          <w:b/>
        </w:rPr>
      </w:pPr>
      <w:r w:rsidRPr="00CA5ED0">
        <w:t xml:space="preserve">The </w:t>
      </w:r>
      <w:r>
        <w:t>n</w:t>
      </w:r>
      <w:r w:rsidRPr="00CA5ED0">
        <w:t xml:space="preserve">ormalized </w:t>
      </w:r>
      <w:r>
        <w:t>s</w:t>
      </w:r>
      <w:r w:rsidRPr="00CA5ED0">
        <w:t xml:space="preserve">tandard </w:t>
      </w:r>
      <w:r>
        <w:t>d</w:t>
      </w:r>
      <w:r w:rsidRPr="00CA5ED0">
        <w:t xml:space="preserve">eviation (NSD) of the observations is represented in the diagram by the point </w:t>
      </w:r>
      <w:r w:rsidRPr="00052FEC">
        <w:t xml:space="preserve">where the </w:t>
      </w:r>
      <w:r w:rsidRPr="00052FEC">
        <w:rPr>
          <w:i/>
        </w:rPr>
        <w:t>x</w:t>
      </w:r>
      <w:r w:rsidRPr="00052FEC">
        <w:t xml:space="preserve">-axis equals 1, labeled “observed.”. The NSDSAT for the different L4s is given in the </w:t>
      </w:r>
      <w:r w:rsidRPr="00052FEC">
        <w:rPr>
          <w:i/>
        </w:rPr>
        <w:t>y</w:t>
      </w:r>
      <w:r w:rsidRPr="00052FEC">
        <w:t>-axis. The dashed circle of unit radius also gives an indication of where the products being compared stand, in relation to the ‘</w:t>
      </w:r>
      <w:proofErr w:type="spellStart"/>
      <w:r w:rsidRPr="00052FEC">
        <w:t>denoised</w:t>
      </w:r>
      <w:proofErr w:type="spellEnd"/>
      <w:r w:rsidRPr="00052FEC">
        <w:t xml:space="preserve">’ observations. The NRMSE is represented by the concentric circles, centered at the observation point (x = 1). The correlations are given by </w:t>
      </w:r>
      <w:r w:rsidRPr="00CA5ED0">
        <w:t xml:space="preserve">the radial lines departing from the origin (x = 0). The objective is to quickly determine which products, represented by the dots labeled A through H, are closer to the point/dash circle representing the observations. The closer an L4 is to the observations, the smaller the SD and the RMSE and the higher the correlation. </w:t>
      </w:r>
    </w:p>
    <w:p w14:paraId="550893A9" w14:textId="77777777" w:rsidR="002E4E05" w:rsidRPr="00CA5ED0" w:rsidRDefault="002E4E05" w:rsidP="002C0365">
      <w:pPr>
        <w:pStyle w:val="MDPI31text"/>
        <w:rPr>
          <w:b/>
        </w:rPr>
      </w:pPr>
      <w:r w:rsidRPr="00CA5ED0">
        <w:t>As it can be seen from these diagrams that all the L4 products, represented by the dots</w:t>
      </w:r>
      <w:r>
        <w:t>,</w:t>
      </w:r>
      <w:r w:rsidRPr="00CA5ED0">
        <w:t xml:space="preserve"> labeled A: CMC, B: DMI, C: GMPE, D: </w:t>
      </w:r>
      <w:r>
        <w:t>t</w:t>
      </w:r>
      <w:r w:rsidRPr="00CA5ED0">
        <w:t>rimmed MUR, E: K10, F: OSTIA,</w:t>
      </w:r>
      <w:r>
        <w:t xml:space="preserve"> and</w:t>
      </w:r>
      <w:r w:rsidRPr="00CA5ED0">
        <w:t xml:space="preserve"> G: MWIR, H: DOISST, have similar performances and are in overall good agreement with the </w:t>
      </w:r>
      <w:proofErr w:type="spellStart"/>
      <w:r w:rsidRPr="00CA5ED0">
        <w:t>saildrone</w:t>
      </w:r>
      <w:proofErr w:type="spellEnd"/>
      <w:r>
        <w:t>,</w:t>
      </w:r>
      <w:r w:rsidRPr="00CA5ED0">
        <w:t xml:space="preserve"> given that all the dots cluster together close to the observations and there is no spread in the radial direction.</w:t>
      </w:r>
      <w:r>
        <w:t xml:space="preserve"> </w:t>
      </w:r>
      <w:r w:rsidRPr="00CA5ED0">
        <w:t xml:space="preserve">The products less affected by the variability/noise in the observations, i.e., closer to the dashed circle of the </w:t>
      </w:r>
      <w:proofErr w:type="spellStart"/>
      <w:r w:rsidRPr="00CA5ED0">
        <w:t>denoised</w:t>
      </w:r>
      <w:proofErr w:type="spellEnd"/>
      <w:r w:rsidRPr="00CA5ED0">
        <w:t xml:space="preserve"> observations, are GMPE, </w:t>
      </w:r>
      <w:r>
        <w:t>t</w:t>
      </w:r>
      <w:r w:rsidRPr="00CA5ED0">
        <w:t>rimmed MUR, and DMI (C, D, and B).</w:t>
      </w:r>
      <w:r>
        <w:t xml:space="preserve"> </w:t>
      </w:r>
      <w:r w:rsidRPr="00CA5ED0">
        <w:t xml:space="preserve">Products more affected by systematic errors (i.e., farther from the unit circle) are K10 </w:t>
      </w:r>
      <w:r w:rsidRPr="00052FEC">
        <w:t xml:space="preserve">and MWIR (E and G). The products with better accuracy (closer to the smallest NRMSE circle), and the highest correlations (smallest azimuthal angle between the L4 dot and the </w:t>
      </w:r>
      <w:r w:rsidRPr="00052FEC">
        <w:rPr>
          <w:i/>
        </w:rPr>
        <w:t>x</w:t>
      </w:r>
      <w:r w:rsidRPr="00052FEC">
        <w:t>-axis), are the DOISST and the trimmed MUR (H and D) for SD1036 and DOISST and GMPE (H and C) for SD1037. The products with degraded accuracy are K10 for SD1036 and DM</w:t>
      </w:r>
      <w:r w:rsidRPr="00CA5ED0">
        <w:t xml:space="preserve">I for SD1036 and SD1037. The fact that DMI is closest to the dashed unit circle but has the largest azimuthal spread (correlation less than 0.9) suggests the product is getting the right SST amplitudes but has issues with the phasing of the SST patterns. </w:t>
      </w:r>
    </w:p>
    <w:p w14:paraId="45159356" w14:textId="77777777" w:rsidR="002E4E05" w:rsidRPr="00CA5ED0" w:rsidRDefault="002E4E05" w:rsidP="002C0365">
      <w:pPr>
        <w:pStyle w:val="MDPI31text"/>
        <w:rPr>
          <w:b/>
        </w:rPr>
      </w:pPr>
      <w:r w:rsidRPr="00CA5ED0">
        <w:lastRenderedPageBreak/>
        <w:t>The products that have the best overall performance</w:t>
      </w:r>
      <w:r>
        <w:t>,</w:t>
      </w:r>
      <w:r w:rsidRPr="00CA5ED0">
        <w:t xml:space="preserve"> based on the smallest absolute distance to the observations</w:t>
      </w:r>
      <w:r>
        <w:t>,</w:t>
      </w:r>
      <w:r w:rsidRPr="00CA5ED0">
        <w:t xml:space="preserve"> are GMPE, DOISST, and the trimmed MUR (C, D, and H).</w:t>
      </w:r>
      <w:r>
        <w:t xml:space="preserve"> </w:t>
      </w:r>
      <w:r w:rsidRPr="00CA5ED0">
        <w:t>As the Taylor diagram illustrates, the DOISST remains a top performer</w:t>
      </w:r>
      <w:r>
        <w:t>,</w:t>
      </w:r>
      <w:r w:rsidRPr="00CA5ED0">
        <w:t xml:space="preserve"> regardless of the normalization of the statistics, but two of the L4 products that were more impacted by noise in the </w:t>
      </w:r>
      <w:proofErr w:type="spellStart"/>
      <w:r w:rsidRPr="00CA5ED0">
        <w:t>saildrone</w:t>
      </w:r>
      <w:proofErr w:type="spellEnd"/>
      <w:r w:rsidRPr="00CA5ED0">
        <w:t xml:space="preserve"> observations before (e.g., GMPE and the untrimmed MUR in Tables 2 and 3), perform substantially better relative to the </w:t>
      </w:r>
      <w:proofErr w:type="spellStart"/>
      <w:r w:rsidRPr="00CA5ED0">
        <w:t>saildrone</w:t>
      </w:r>
      <w:proofErr w:type="spellEnd"/>
      <w:r w:rsidRPr="00CA5ED0">
        <w:t xml:space="preserve"> observations. The GMPE result confirms previous analyses reported in the literature [8], indicating that it was the noise in the </w:t>
      </w:r>
      <w:proofErr w:type="spellStart"/>
      <w:r w:rsidRPr="00CA5ED0">
        <w:t>saildrone</w:t>
      </w:r>
      <w:proofErr w:type="spellEnd"/>
      <w:r w:rsidRPr="00CA5ED0">
        <w:t xml:space="preserve"> observations driving the spread in the statistics.</w:t>
      </w:r>
      <w:r>
        <w:t xml:space="preserve"> </w:t>
      </w:r>
      <w:r w:rsidRPr="00CA5ED0">
        <w:t>When nighttime data are available, the MUR L4 could be a leading performer.</w:t>
      </w:r>
      <w:r>
        <w:t xml:space="preserve"> </w:t>
      </w:r>
      <w:r w:rsidRPr="00CA5ED0">
        <w:t xml:space="preserve">The MUR product is currently being analyzed to include daytime observations for the estimation of the foundation SST, which will take effect in the next version of MUR [M. Chin, personal communication, 2021]. </w:t>
      </w:r>
    </w:p>
    <w:p w14:paraId="67C21505" w14:textId="77777777" w:rsidR="002E4E05" w:rsidRPr="00CA5ED0" w:rsidRDefault="002E4E05" w:rsidP="002C0365">
      <w:pPr>
        <w:pStyle w:val="MDPI31text"/>
        <w:rPr>
          <w:b/>
        </w:rPr>
      </w:pPr>
      <w:r w:rsidRPr="00CA5ED0">
        <w:t>Among the products with slightly diminished skill after the normalization are DMI, K10, and MWIR (C, E, and G).</w:t>
      </w:r>
      <w:r>
        <w:t xml:space="preserve"> </w:t>
      </w:r>
      <w:r w:rsidRPr="00CA5ED0">
        <w:t xml:space="preserve">After taking the </w:t>
      </w:r>
      <w:proofErr w:type="spellStart"/>
      <w:r w:rsidRPr="00CA5ED0">
        <w:t>saildrone</w:t>
      </w:r>
      <w:proofErr w:type="spellEnd"/>
      <w:r w:rsidRPr="00CA5ED0">
        <w:t xml:space="preserve"> variability out, the K10 and the MWIR, which had a leading edge according to the statistics of Tables 2 and 3, are now further to the left from the actual SD given by the unit circle, NSDSAIL = 1.</w:t>
      </w:r>
      <w:r>
        <w:t xml:space="preserve"> </w:t>
      </w:r>
      <w:r w:rsidRPr="00CA5ED0">
        <w:t xml:space="preserve">In other words, the NSD is decreasing with noise in these two products, which suggests that they are under-predicting the observed </w:t>
      </w:r>
      <w:proofErr w:type="spellStart"/>
      <w:r w:rsidRPr="00CA5ED0">
        <w:t>saildrone</w:t>
      </w:r>
      <w:proofErr w:type="spellEnd"/>
      <w:r w:rsidRPr="00CA5ED0">
        <w:t xml:space="preserve"> variability (i.e., they are a bit smooth).</w:t>
      </w:r>
      <w:r>
        <w:t xml:space="preserve"> </w:t>
      </w:r>
      <w:r w:rsidRPr="00CA5ED0">
        <w:t xml:space="preserve">The K10 in particular was singled out before as being the same type of SST as the SBE37 SST, which was thought to be advantageous for comparisons with the </w:t>
      </w:r>
      <w:proofErr w:type="spellStart"/>
      <w:r w:rsidRPr="00CA5ED0">
        <w:t>saildrone</w:t>
      </w:r>
      <w:proofErr w:type="spellEnd"/>
      <w:r w:rsidRPr="00CA5ED0">
        <w:t>.</w:t>
      </w:r>
      <w:r>
        <w:t xml:space="preserve"> </w:t>
      </w:r>
      <w:r w:rsidRPr="00CA5ED0">
        <w:t>It is known that the lack of an ice mask slightly undermines the K10 predictions</w:t>
      </w:r>
      <w:r>
        <w:t>,</w:t>
      </w:r>
      <w:r w:rsidRPr="00CA5ED0">
        <w:t xml:space="preserve"> when in close proximity to the ice edge.</w:t>
      </w:r>
      <w:r>
        <w:t xml:space="preserve"> </w:t>
      </w:r>
      <w:r w:rsidRPr="00CA5ED0">
        <w:t xml:space="preserve">The K10 product is currently being modified to include an ice mask in a new future version [J.F. </w:t>
      </w:r>
      <w:proofErr w:type="spellStart"/>
      <w:r w:rsidRPr="00CA5ED0">
        <w:t>Cayula</w:t>
      </w:r>
      <w:proofErr w:type="spellEnd"/>
      <w:r w:rsidRPr="00CA5ED0">
        <w:t>, personal communication, 2021]. In previous comparisons involving the MWIR SST, the product appeared to have too much small-scale noise [10].</w:t>
      </w:r>
      <w:r>
        <w:t xml:space="preserve"> </w:t>
      </w:r>
      <w:r w:rsidRPr="00CA5ED0">
        <w:t>In its current version (</w:t>
      </w:r>
      <w:proofErr w:type="spellStart"/>
      <w:r w:rsidRPr="00CA5ED0">
        <w:t>version</w:t>
      </w:r>
      <w:proofErr w:type="spellEnd"/>
      <w:r w:rsidRPr="00CA5ED0">
        <w:t xml:space="preserve"> 5), however, Figure 6 suggests that this analysis is under-predicting the actual </w:t>
      </w:r>
      <w:proofErr w:type="spellStart"/>
      <w:r w:rsidRPr="00CA5ED0">
        <w:t>saildrone</w:t>
      </w:r>
      <w:proofErr w:type="spellEnd"/>
      <w:r w:rsidRPr="00CA5ED0">
        <w:t xml:space="preserve"> variability.</w:t>
      </w:r>
      <w:r>
        <w:t xml:space="preserve"> </w:t>
      </w:r>
      <w:r w:rsidRPr="00CA5ED0">
        <w:t xml:space="preserve">The NRMSE and correlation, however, are not perturbed enough by the noise, since the MWIR dot is part of the general cluster. </w:t>
      </w:r>
    </w:p>
    <w:p w14:paraId="1BAD454C" w14:textId="1C92535A" w:rsidR="002E4E05" w:rsidRPr="002C0365" w:rsidRDefault="002C0365" w:rsidP="002C0365">
      <w:pPr>
        <w:pStyle w:val="MDPI22heading2"/>
        <w:spacing w:before="240"/>
      </w:pPr>
      <w:r w:rsidRPr="002C0365">
        <w:t xml:space="preserve">3.3. </w:t>
      </w:r>
      <w:r w:rsidR="002E4E05" w:rsidRPr="002C0365">
        <w:t>Wavelength Spectra</w:t>
      </w:r>
    </w:p>
    <w:p w14:paraId="61483E56" w14:textId="150CEADB" w:rsidR="002E4E05" w:rsidRPr="00C63799" w:rsidRDefault="002E4E05" w:rsidP="002C0365">
      <w:pPr>
        <w:pStyle w:val="MDPI31text"/>
        <w:rPr>
          <w:b/>
        </w:rPr>
      </w:pPr>
      <w:r w:rsidRPr="00CA5ED0">
        <w:t xml:space="preserve">In order to further explore the dependence of spatial variability on spatial scales, spectral analysis was performed on each of the L4 products and the </w:t>
      </w:r>
      <w:proofErr w:type="spellStart"/>
      <w:r w:rsidRPr="00CA5ED0">
        <w:t>saildrone</w:t>
      </w:r>
      <w:proofErr w:type="spellEnd"/>
      <w:r w:rsidRPr="00CA5ED0">
        <w:t xml:space="preserve"> SSTs.</w:t>
      </w:r>
      <w:r>
        <w:t xml:space="preserve"> </w:t>
      </w:r>
      <w:r w:rsidRPr="00CA5ED0">
        <w:t xml:space="preserve">Wavelength spectra were calculated based on the co-located data, which means that there is a </w:t>
      </w:r>
      <w:proofErr w:type="spellStart"/>
      <w:r w:rsidRPr="00CA5ED0">
        <w:t>saildrone</w:t>
      </w:r>
      <w:proofErr w:type="spellEnd"/>
      <w:r w:rsidRPr="00CA5ED0">
        <w:t xml:space="preserve"> power spectrum for each of the satellite products (only </w:t>
      </w:r>
      <w:r w:rsidRPr="00C63799">
        <w:t>the grid resolution varies). The entire time series of the products were used, DOY 13</w:t>
      </w:r>
      <w:r w:rsidR="00D55C7D" w:rsidRPr="00C63799">
        <w:t>5–283</w:t>
      </w:r>
      <w:r w:rsidRPr="00C63799">
        <w:t>.</w:t>
      </w:r>
      <w:r w:rsidR="00C63799" w:rsidRPr="00C63799">
        <w:t xml:space="preserve"> </w:t>
      </w:r>
      <w:r w:rsidRPr="00C63799">
        <w:t xml:space="preserve">Thus, the </w:t>
      </w:r>
      <w:proofErr w:type="spellStart"/>
      <w:r w:rsidRPr="00C63799">
        <w:t>saildrone</w:t>
      </w:r>
      <w:proofErr w:type="spellEnd"/>
      <w:r w:rsidRPr="00C63799">
        <w:t xml:space="preserve"> power spectra are reflective of the resolution of the GHRSST L4 product. For the MUR product, the whole length of the time series was considered in the spectral analysis. The resulting plots are shown in Figure 7 for both SD1036 and SD1037 with the </w:t>
      </w:r>
      <w:proofErr w:type="spellStart"/>
      <w:r w:rsidRPr="00C63799">
        <w:t>saildrone</w:t>
      </w:r>
      <w:proofErr w:type="spellEnd"/>
      <w:r w:rsidRPr="00C63799">
        <w:t xml:space="preserve"> Fourier </w:t>
      </w:r>
      <w:proofErr w:type="spellStart"/>
      <w:r w:rsidRPr="00C63799">
        <w:t>autospectra</w:t>
      </w:r>
      <w:proofErr w:type="spellEnd"/>
      <w:r w:rsidRPr="00C63799">
        <w:t xml:space="preserve"> on the left panel, and the L4 SST on the right. </w:t>
      </w:r>
    </w:p>
    <w:p w14:paraId="2B8C5F41" w14:textId="77777777" w:rsidR="002E4E05" w:rsidRPr="00CA5ED0" w:rsidRDefault="002E4E05" w:rsidP="002C0365">
      <w:pPr>
        <w:pStyle w:val="MDPI31text"/>
        <w:rPr>
          <w:b/>
        </w:rPr>
      </w:pPr>
      <w:r w:rsidRPr="00CA5ED0">
        <w:t xml:space="preserve">The </w:t>
      </w:r>
      <w:proofErr w:type="spellStart"/>
      <w:r w:rsidRPr="00CA5ED0">
        <w:t>saildrone</w:t>
      </w:r>
      <w:proofErr w:type="spellEnd"/>
      <w:r w:rsidRPr="00CA5ED0">
        <w:t xml:space="preserve"> SST spectra shown on the left were computed from the SBE37 collocations with the different SST analyses.</w:t>
      </w:r>
      <w:r>
        <w:t xml:space="preserve"> </w:t>
      </w:r>
      <w:r w:rsidRPr="00CA5ED0">
        <w:t xml:space="preserve">That is, the only thing that is changing is the spatial resolution of the subsampling of the </w:t>
      </w:r>
      <w:proofErr w:type="spellStart"/>
      <w:r w:rsidRPr="00CA5ED0">
        <w:t>saildrone</w:t>
      </w:r>
      <w:proofErr w:type="spellEnd"/>
      <w:r w:rsidRPr="00CA5ED0">
        <w:t xml:space="preserve"> SBE37 SSTs.</w:t>
      </w:r>
      <w:r>
        <w:t xml:space="preserve"> </w:t>
      </w:r>
      <w:r w:rsidRPr="00CA5ED0">
        <w:t xml:space="preserve">The spectra are plotted only for wavelengths greater than 50 km to reflect the Nyquist wavelength associated with the DOISST and GMPE products, which have the coarser spatial resolution of the L4s used in this spectral analysis. The </w:t>
      </w:r>
      <w:proofErr w:type="spellStart"/>
      <w:r w:rsidRPr="00CA5ED0">
        <w:t>saildrone</w:t>
      </w:r>
      <w:proofErr w:type="spellEnd"/>
      <w:r w:rsidRPr="00CA5ED0">
        <w:t>-derived power spectral density</w:t>
      </w:r>
      <w:r>
        <w:t>,</w:t>
      </w:r>
      <w:r w:rsidRPr="00CA5ED0">
        <w:t xml:space="preserve"> shown in black with the L4 </w:t>
      </w:r>
      <w:proofErr w:type="spellStart"/>
      <w:r w:rsidRPr="00CA5ED0">
        <w:t>autospectra</w:t>
      </w:r>
      <w:proofErr w:type="spellEnd"/>
      <w:r w:rsidRPr="00CA5ED0">
        <w:t xml:space="preserve"> of Figure 7 (</w:t>
      </w:r>
      <w:proofErr w:type="spellStart"/>
      <w:proofErr w:type="gramStart"/>
      <w:r w:rsidRPr="00CA5ED0">
        <w:t>b,d</w:t>
      </w:r>
      <w:proofErr w:type="spellEnd"/>
      <w:proofErr w:type="gramEnd"/>
      <w:r w:rsidRPr="00CA5ED0">
        <w:t>)</w:t>
      </w:r>
      <w:r>
        <w:t xml:space="preserve">, </w:t>
      </w:r>
      <w:r w:rsidRPr="00CA5ED0">
        <w:t xml:space="preserve">is based on the co-locations with OSTIA. This particular subsampling of the </w:t>
      </w:r>
      <w:proofErr w:type="spellStart"/>
      <w:r w:rsidRPr="00CA5ED0">
        <w:t>saildrone</w:t>
      </w:r>
      <w:proofErr w:type="spellEnd"/>
      <w:r w:rsidRPr="00CA5ED0">
        <w:t xml:space="preserve"> spectrum was chosen because, as it will be explained in more detail in the analysis of spectral slope below, only OSTIA appears to have the same scaling relation observed with the </w:t>
      </w:r>
      <w:proofErr w:type="spellStart"/>
      <w:r w:rsidRPr="00CA5ED0">
        <w:t>saildrone</w:t>
      </w:r>
      <w:proofErr w:type="spellEnd"/>
      <w:r w:rsidRPr="00CA5ED0">
        <w:t>-derived SSTs.</w:t>
      </w:r>
    </w:p>
    <w:p w14:paraId="432F1DAD" w14:textId="2C9B8DA8" w:rsidR="002E4E05" w:rsidRPr="00CA5ED0" w:rsidRDefault="002E4E05" w:rsidP="0035079C">
      <w:pPr>
        <w:pStyle w:val="MDPI52figure"/>
      </w:pPr>
      <w:del w:id="75" w:author="Sandra Castro" w:date="2022-01-29T13:33:00Z">
        <w:r w:rsidRPr="00CA5ED0" w:rsidDel="00E56E57">
          <w:rPr>
            <w:noProof/>
            <w:snapToGrid/>
            <w:lang w:eastAsia="en-US" w:bidi="ar-SA"/>
          </w:rPr>
          <w:lastRenderedPageBreak/>
          <w:drawing>
            <wp:inline distT="0" distB="0" distL="0" distR="0" wp14:anchorId="761F69D6" wp14:editId="66962CB0">
              <wp:extent cx="5391150" cy="373824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8" cstate="print">
                        <a:extLst>
                          <a:ext uri="{28A0092B-C50C-407E-A947-70E740481C1C}">
                            <a14:useLocalDpi xmlns:a14="http://schemas.microsoft.com/office/drawing/2010/main" val="0"/>
                          </a:ext>
                        </a:extLst>
                      </a:blip>
                      <a:srcRect l="6497" r="12383"/>
                      <a:stretch/>
                    </pic:blipFill>
                    <pic:spPr bwMode="auto">
                      <a:xfrm>
                        <a:off x="0" y="0"/>
                        <a:ext cx="5391150" cy="3738245"/>
                      </a:xfrm>
                      <a:prstGeom prst="rect">
                        <a:avLst/>
                      </a:prstGeom>
                      <a:ln>
                        <a:noFill/>
                      </a:ln>
                      <a:extLst>
                        <a:ext uri="{53640926-AAD7-44D8-BBD7-CCE9431645EC}">
                          <a14:shadowObscured xmlns:a14="http://schemas.microsoft.com/office/drawing/2010/main"/>
                        </a:ext>
                      </a:extLst>
                    </pic:spPr>
                  </pic:pic>
                </a:graphicData>
              </a:graphic>
            </wp:inline>
          </w:drawing>
        </w:r>
      </w:del>
      <w:ins w:id="76" w:author="Sandra Castro" w:date="2022-01-29T13:32:00Z">
        <w:r w:rsidR="00210790">
          <w:rPr>
            <w:noProof/>
            <w:snapToGrid/>
            <w:lang w:eastAsia="en-US" w:bidi="ar-SA"/>
          </w:rPr>
          <w:drawing>
            <wp:inline distT="0" distB="0" distL="0" distR="0" wp14:anchorId="60F8D449" wp14:editId="4AB2532C">
              <wp:extent cx="6645910" cy="5702969"/>
              <wp:effectExtent l="0" t="0" r="8890" b="120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7_revised.png"/>
                      <pic:cNvPicPr/>
                    </pic:nvPicPr>
                    <pic:blipFill rotWithShape="1">
                      <a:blip r:embed="rId19" cstate="print">
                        <a:extLst>
                          <a:ext uri="{28A0092B-C50C-407E-A947-70E740481C1C}">
                            <a14:useLocalDpi xmlns:a14="http://schemas.microsoft.com/office/drawing/2010/main" val="0"/>
                          </a:ext>
                        </a:extLst>
                      </a:blip>
                      <a:srcRect b="35633"/>
                      <a:stretch/>
                    </pic:blipFill>
                    <pic:spPr bwMode="auto">
                      <a:xfrm>
                        <a:off x="0" y="0"/>
                        <a:ext cx="6645910" cy="5702969"/>
                      </a:xfrm>
                      <a:prstGeom prst="rect">
                        <a:avLst/>
                      </a:prstGeom>
                      <a:ln>
                        <a:noFill/>
                      </a:ln>
                      <a:extLst>
                        <a:ext uri="{53640926-AAD7-44D8-BBD7-CCE9431645EC}">
                          <a14:shadowObscured xmlns:a14="http://schemas.microsoft.com/office/drawing/2010/main"/>
                        </a:ext>
                      </a:extLst>
                    </pic:spPr>
                  </pic:pic>
                </a:graphicData>
              </a:graphic>
            </wp:inline>
          </w:drawing>
        </w:r>
      </w:ins>
    </w:p>
    <w:p w14:paraId="01924041" w14:textId="45D4BBE3" w:rsidR="002E4E05" w:rsidRPr="00CA5ED0" w:rsidRDefault="0035079C" w:rsidP="0035079C">
      <w:pPr>
        <w:pStyle w:val="MDPI51figurecaption"/>
        <w:jc w:val="both"/>
      </w:pPr>
      <w:commentRangeStart w:id="77"/>
      <w:commentRangeStart w:id="78"/>
      <w:r w:rsidRPr="000772ED">
        <w:rPr>
          <w:b/>
          <w:highlight w:val="yellow"/>
        </w:rPr>
        <w:t xml:space="preserve">Figure 7. </w:t>
      </w:r>
      <w:commentRangeEnd w:id="77"/>
      <w:r w:rsidR="000772ED">
        <w:rPr>
          <w:rStyle w:val="CommentReference"/>
          <w:rFonts w:eastAsia="宋体"/>
          <w:noProof/>
          <w:lang w:eastAsia="zh-CN" w:bidi="ar-SA"/>
        </w:rPr>
        <w:commentReference w:id="77"/>
      </w:r>
      <w:commentRangeEnd w:id="78"/>
      <w:r w:rsidR="00E56E57">
        <w:rPr>
          <w:rStyle w:val="CommentReference"/>
          <w:rFonts w:eastAsia="宋体"/>
          <w:noProof/>
          <w:lang w:eastAsia="zh-CN" w:bidi="ar-SA"/>
        </w:rPr>
        <w:commentReference w:id="78"/>
      </w:r>
      <w:proofErr w:type="spellStart"/>
      <w:r w:rsidR="002E4E05" w:rsidRPr="00CA5ED0">
        <w:t>Autospectral</w:t>
      </w:r>
      <w:proofErr w:type="spellEnd"/>
      <w:r w:rsidR="002E4E05" w:rsidRPr="00CA5ED0">
        <w:t xml:space="preserve"> comparisons for the </w:t>
      </w:r>
      <w:proofErr w:type="spellStart"/>
      <w:r w:rsidR="002E4E05" w:rsidRPr="00CA5ED0">
        <w:t>saildrone</w:t>
      </w:r>
      <w:proofErr w:type="spellEnd"/>
      <w:r w:rsidR="002E4E05" w:rsidRPr="00CA5ED0">
        <w:t xml:space="preserve">-borne SBE37 SSTs on eight GHRSST L4 grids (left column) </w:t>
      </w:r>
      <w:r w:rsidR="000772ED">
        <w:t>(</w:t>
      </w:r>
      <w:r w:rsidR="002E4E05" w:rsidRPr="00CA5ED0">
        <w:rPr>
          <w:b/>
        </w:rPr>
        <w:t>a</w:t>
      </w:r>
      <w:r w:rsidR="002E4E05" w:rsidRPr="00CA5ED0">
        <w:t xml:space="preserve">) SD1036, </w:t>
      </w:r>
      <w:r w:rsidR="000772ED">
        <w:t>(</w:t>
      </w:r>
      <w:r w:rsidR="002E4E05" w:rsidRPr="00CA5ED0">
        <w:rPr>
          <w:b/>
        </w:rPr>
        <w:t>c</w:t>
      </w:r>
      <w:r w:rsidR="002E4E05" w:rsidRPr="00CA5ED0">
        <w:t xml:space="preserve">) SD1037, and the L4 SST products themselves (right column) for </w:t>
      </w:r>
      <w:r w:rsidR="000772ED">
        <w:t>(</w:t>
      </w:r>
      <w:r w:rsidR="002E4E05" w:rsidRPr="00CA5ED0">
        <w:rPr>
          <w:b/>
        </w:rPr>
        <w:t>b</w:t>
      </w:r>
      <w:r w:rsidR="002E4E05" w:rsidRPr="00CA5ED0">
        <w:t xml:space="preserve">) SD1036 and </w:t>
      </w:r>
      <w:r w:rsidR="000772ED">
        <w:t>(</w:t>
      </w:r>
      <w:r w:rsidR="002E4E05" w:rsidRPr="00CA5ED0">
        <w:rPr>
          <w:b/>
        </w:rPr>
        <w:t>d</w:t>
      </w:r>
      <w:r w:rsidR="002E4E05" w:rsidRPr="00CA5ED0">
        <w:t>) SD1037.</w:t>
      </w:r>
      <w:r w:rsidR="002E4E05">
        <w:t xml:space="preserve"> </w:t>
      </w:r>
      <w:r w:rsidR="002E4E05" w:rsidRPr="00CA5ED0">
        <w:t xml:space="preserve">The density spectrum of the SBE37 on the OSTIA grid is also included with the L4 </w:t>
      </w:r>
      <w:proofErr w:type="spellStart"/>
      <w:r w:rsidR="002E4E05" w:rsidRPr="00CA5ED0">
        <w:t>autospectra</w:t>
      </w:r>
      <w:proofErr w:type="spellEnd"/>
      <w:r w:rsidR="002E4E05" w:rsidRPr="00CA5ED0">
        <w:t xml:space="preserve"> (panels </w:t>
      </w:r>
      <w:r w:rsidR="000772ED" w:rsidRPr="009A4B12">
        <w:t>(</w:t>
      </w:r>
      <w:proofErr w:type="spellStart"/>
      <w:proofErr w:type="gramStart"/>
      <w:r w:rsidR="002E4E05" w:rsidRPr="009A4B12">
        <w:rPr>
          <w:b/>
        </w:rPr>
        <w:t>b</w:t>
      </w:r>
      <w:r w:rsidR="009A4B12" w:rsidRPr="009A4B12">
        <w:t>,</w:t>
      </w:r>
      <w:r w:rsidR="002E4E05" w:rsidRPr="009A4B12">
        <w:rPr>
          <w:b/>
        </w:rPr>
        <w:t>d</w:t>
      </w:r>
      <w:proofErr w:type="spellEnd"/>
      <w:proofErr w:type="gramEnd"/>
      <w:r w:rsidR="000772ED" w:rsidRPr="009A4B12">
        <w:t>)</w:t>
      </w:r>
      <w:r w:rsidR="002E4E05" w:rsidRPr="009A4B12">
        <w:t xml:space="preserve">) for </w:t>
      </w:r>
      <w:r w:rsidR="002E4E05" w:rsidRPr="00CA5ED0">
        <w:t>comparison purposes.</w:t>
      </w:r>
    </w:p>
    <w:p w14:paraId="62B7BF40" w14:textId="24488C9E" w:rsidR="002E4E05" w:rsidRPr="00CA5ED0" w:rsidRDefault="002E4E05" w:rsidP="0035079C">
      <w:pPr>
        <w:pStyle w:val="MDPI31text"/>
        <w:rPr>
          <w:b/>
        </w:rPr>
      </w:pPr>
      <w:r w:rsidRPr="00CA5ED0">
        <w:t xml:space="preserve">The most visible feature of the spectra shown in Figure 7 is the power law behavior (i.e., the log-log linearity as the log of the spectral power decreases with the log of the decreasing wavelength) exhibited by all the </w:t>
      </w:r>
      <w:proofErr w:type="spellStart"/>
      <w:r w:rsidRPr="00CA5ED0">
        <w:t>autospectra</w:t>
      </w:r>
      <w:proofErr w:type="spellEnd"/>
      <w:r w:rsidRPr="00CA5ED0">
        <w:t xml:space="preserve"> over the whole range of measurement scales (between 2000 km and 50 km).</w:t>
      </w:r>
      <w:r>
        <w:t xml:space="preserve"> </w:t>
      </w:r>
      <w:r w:rsidRPr="00CA5ED0">
        <w:t xml:space="preserve">Additionally, the rate of decrease (given by the spectral slope or, in this case, the scaling exponent) appears quite similar for the individual </w:t>
      </w:r>
      <w:proofErr w:type="spellStart"/>
      <w:r w:rsidRPr="00CA5ED0">
        <w:t>autospectra</w:t>
      </w:r>
      <w:proofErr w:type="spellEnd"/>
      <w:r w:rsidRPr="00CA5ED0">
        <w:t>, suggesting scale invariance.</w:t>
      </w:r>
      <w:r>
        <w:t xml:space="preserve"> </w:t>
      </w:r>
      <w:r w:rsidRPr="00CA5ED0">
        <w:t xml:space="preserve">The </w:t>
      </w:r>
      <w:proofErr w:type="spellStart"/>
      <w:r w:rsidRPr="00CA5ED0">
        <w:t>saildrone</w:t>
      </w:r>
      <w:proofErr w:type="spellEnd"/>
      <w:r w:rsidRPr="00CA5ED0">
        <w:t xml:space="preserve"> spectra in Figure 7</w:t>
      </w:r>
      <w:proofErr w:type="gramStart"/>
      <w:r w:rsidRPr="00CA5ED0">
        <w:t>a,c</w:t>
      </w:r>
      <w:proofErr w:type="gramEnd"/>
      <w:r w:rsidRPr="00CA5ED0">
        <w:t xml:space="preserve"> show peaks at approximately 1000 and 500 km.</w:t>
      </w:r>
      <w:r>
        <w:t xml:space="preserve"> </w:t>
      </w:r>
      <w:r w:rsidRPr="00CA5ED0">
        <w:t xml:space="preserve">One possible explanation is these arise when a </w:t>
      </w:r>
      <w:proofErr w:type="spellStart"/>
      <w:r w:rsidRPr="00CA5ED0">
        <w:t>saildrone</w:t>
      </w:r>
      <w:proofErr w:type="spellEnd"/>
      <w:r w:rsidRPr="00CA5ED0">
        <w:t xml:space="preserve"> changes trajectory. However, this would require further research to confirm and is only speculative.</w:t>
      </w:r>
      <w:r>
        <w:t xml:space="preserve"> </w:t>
      </w:r>
    </w:p>
    <w:p w14:paraId="3E30D896" w14:textId="77777777" w:rsidR="002E4E05" w:rsidRPr="00CA5ED0" w:rsidRDefault="002E4E05" w:rsidP="0035079C">
      <w:pPr>
        <w:pStyle w:val="MDPI31text"/>
        <w:rPr>
          <w:b/>
        </w:rPr>
      </w:pPr>
      <w:r w:rsidRPr="00CA5ED0">
        <w:t xml:space="preserve">Overall, for wavelengths &lt; 100 km, the spectral densities of the L4s are lower than those derived from the SBE37 SSTs, reflective of the higher spatial sampling of the in-situ instruments deployed on the </w:t>
      </w:r>
      <w:proofErr w:type="spellStart"/>
      <w:r w:rsidRPr="00CA5ED0">
        <w:t>saildrone</w:t>
      </w:r>
      <w:proofErr w:type="spellEnd"/>
      <w:r w:rsidRPr="00CA5ED0">
        <w:t>. It is important to note that spectra &lt; 100 km were found to be statistically different from zero</w:t>
      </w:r>
      <w:r>
        <w:t>,</w:t>
      </w:r>
      <w:r w:rsidRPr="00CA5ED0">
        <w:t xml:space="preserve"> based on the derivation of error bars. Note </w:t>
      </w:r>
      <w:r w:rsidRPr="00CA5ED0">
        <w:lastRenderedPageBreak/>
        <w:t xml:space="preserve">that for this mesoscale regime, only OSTIA matches </w:t>
      </w:r>
      <w:proofErr w:type="spellStart"/>
      <w:r w:rsidRPr="00CA5ED0">
        <w:t>saildrone</w:t>
      </w:r>
      <w:proofErr w:type="spellEnd"/>
      <w:r w:rsidRPr="00CA5ED0">
        <w:t>, with the others showing a slight drop in power density.</w:t>
      </w:r>
      <w:r>
        <w:t xml:space="preserve"> </w:t>
      </w:r>
    </w:p>
    <w:p w14:paraId="72F1CBBB" w14:textId="77777777" w:rsidR="002E4E05" w:rsidRPr="00CA5ED0" w:rsidRDefault="002E4E05" w:rsidP="0035079C">
      <w:pPr>
        <w:pStyle w:val="MDPI31text"/>
        <w:rPr>
          <w:b/>
        </w:rPr>
      </w:pPr>
      <w:r w:rsidRPr="00CA5ED0">
        <w:t xml:space="preserve">For scales &gt; 200 km, the </w:t>
      </w:r>
      <w:proofErr w:type="spellStart"/>
      <w:r w:rsidRPr="00CA5ED0">
        <w:t>saildrone</w:t>
      </w:r>
      <w:proofErr w:type="spellEnd"/>
      <w:r w:rsidRPr="00CA5ED0">
        <w:t xml:space="preserve"> spectra flattened slightly, indicating white noise.</w:t>
      </w:r>
      <w:r>
        <w:t xml:space="preserve"> </w:t>
      </w:r>
      <w:r w:rsidRPr="00CA5ED0">
        <w:t xml:space="preserve">The </w:t>
      </w:r>
      <w:proofErr w:type="spellStart"/>
      <w:r w:rsidRPr="00CA5ED0">
        <w:t>saildrone</w:t>
      </w:r>
      <w:proofErr w:type="spellEnd"/>
      <w:r w:rsidRPr="00CA5ED0">
        <w:t xml:space="preserve"> deployment takes place over several months and, thus, over the larger spatial scales the assumption of a synoptic scale is not valid.</w:t>
      </w:r>
      <w:r>
        <w:t xml:space="preserve"> </w:t>
      </w:r>
      <w:r w:rsidRPr="00CA5ED0">
        <w:t xml:space="preserve">The L4 power density spectra in general show increasing power for scales &gt; 200 km, indicating that the satellite products are resolving the large-scale fluctuations better than </w:t>
      </w:r>
      <w:proofErr w:type="spellStart"/>
      <w:r w:rsidRPr="00CA5ED0">
        <w:t>saildrone</w:t>
      </w:r>
      <w:proofErr w:type="spellEnd"/>
      <w:r w:rsidRPr="00CA5ED0">
        <w:t xml:space="preserve">. However, this must be interpreted with caution as the spectra were derived assuming a synoptic-scale over the entire </w:t>
      </w:r>
      <w:proofErr w:type="spellStart"/>
      <w:r w:rsidRPr="00CA5ED0">
        <w:t>saildrone</w:t>
      </w:r>
      <w:proofErr w:type="spellEnd"/>
      <w:r w:rsidRPr="00CA5ED0">
        <w:t xml:space="preserve"> deployment.</w:t>
      </w:r>
      <w:r>
        <w:t xml:space="preserve"> </w:t>
      </w:r>
      <w:r w:rsidRPr="00CA5ED0">
        <w:t xml:space="preserve">Overall, results are encouraging indicating that the GHRSST L4 SST products are replicating the power spectral density associated with the </w:t>
      </w:r>
      <w:proofErr w:type="spellStart"/>
      <w:r w:rsidRPr="00CA5ED0">
        <w:t>saildrone</w:t>
      </w:r>
      <w:proofErr w:type="spellEnd"/>
      <w:r w:rsidRPr="00CA5ED0">
        <w:t xml:space="preserve"> SBE37 SSTs.</w:t>
      </w:r>
      <w:r>
        <w:t xml:space="preserve"> </w:t>
      </w:r>
    </w:p>
    <w:p w14:paraId="630A7497" w14:textId="77777777" w:rsidR="00D5731E" w:rsidRDefault="00D5731E">
      <w:pPr>
        <w:spacing w:line="240" w:lineRule="auto"/>
        <w:jc w:val="left"/>
        <w:rPr>
          <w:rFonts w:eastAsia="Times New Roman"/>
          <w:i/>
          <w:snapToGrid w:val="0"/>
          <w:szCs w:val="22"/>
          <w:lang w:eastAsia="de-DE" w:bidi="en-US"/>
        </w:rPr>
      </w:pPr>
      <w:r>
        <w:br w:type="page"/>
      </w:r>
    </w:p>
    <w:p w14:paraId="4121AB96" w14:textId="0E475EBF" w:rsidR="002E4E05" w:rsidRPr="0035079C" w:rsidRDefault="0035079C" w:rsidP="0035079C">
      <w:pPr>
        <w:pStyle w:val="MDPI22heading2"/>
        <w:spacing w:before="240"/>
      </w:pPr>
      <w:r w:rsidRPr="0035079C">
        <w:lastRenderedPageBreak/>
        <w:t xml:space="preserve">3.4. </w:t>
      </w:r>
      <w:r w:rsidR="002E4E05" w:rsidRPr="0035079C">
        <w:t>Spectral Slopes</w:t>
      </w:r>
    </w:p>
    <w:p w14:paraId="43C06DA3" w14:textId="77777777" w:rsidR="002E4E05" w:rsidRPr="00CA5ED0" w:rsidRDefault="002E4E05" w:rsidP="0035079C">
      <w:pPr>
        <w:pStyle w:val="MDPI31text"/>
        <w:rPr>
          <w:b/>
        </w:rPr>
      </w:pPr>
      <w:r w:rsidRPr="00CA5ED0">
        <w:t xml:space="preserve">The power spectral density slopes (or scaling exponent of the power-law suggested by the log-log linearity of the Fourier power spectra) were determined for each of the individual </w:t>
      </w:r>
      <w:proofErr w:type="spellStart"/>
      <w:r w:rsidRPr="00CA5ED0">
        <w:t>autospectrum</w:t>
      </w:r>
      <w:proofErr w:type="spellEnd"/>
      <w:r w:rsidRPr="00CA5ED0">
        <w:t xml:space="preserve"> shown in </w:t>
      </w:r>
      <w:r w:rsidRPr="00D5731E">
        <w:t xml:space="preserve">Figure 7. The slope was determined by a simple linear regression fit to the </w:t>
      </w:r>
      <w:proofErr w:type="gramStart"/>
      <w:r w:rsidRPr="00D5731E">
        <w:t>log(</w:t>
      </w:r>
      <w:proofErr w:type="gramEnd"/>
      <w:r w:rsidRPr="00D5731E">
        <w:t xml:space="preserve">power spectral density) versus the log(wavelengths). Slopes for the SBE37 SST </w:t>
      </w:r>
      <w:proofErr w:type="spellStart"/>
      <w:r w:rsidRPr="00D5731E">
        <w:t>autospectra</w:t>
      </w:r>
      <w:proofErr w:type="spellEnd"/>
      <w:r w:rsidRPr="00D5731E">
        <w:t xml:space="preserve"> from both the SD1036 and the SD1037, sampled on the different L4 grids, are shown on the left column of Table 4. Slopes for the </w:t>
      </w:r>
      <w:r w:rsidRPr="00CA5ED0">
        <w:t xml:space="preserve">GHRSST L4 </w:t>
      </w:r>
      <w:proofErr w:type="spellStart"/>
      <w:r w:rsidRPr="00CA5ED0">
        <w:t>autospectra</w:t>
      </w:r>
      <w:proofErr w:type="spellEnd"/>
      <w:r w:rsidRPr="00CA5ED0">
        <w:t xml:space="preserve"> are shown on the right.</w:t>
      </w:r>
    </w:p>
    <w:p w14:paraId="483ADF61" w14:textId="1B175D94" w:rsidR="002E4E05" w:rsidRPr="00CA5ED0" w:rsidRDefault="0035079C" w:rsidP="0035079C">
      <w:pPr>
        <w:pStyle w:val="MDPI41tablecaption"/>
        <w:jc w:val="both"/>
      </w:pPr>
      <w:r w:rsidRPr="0035079C">
        <w:rPr>
          <w:b/>
        </w:rPr>
        <w:t xml:space="preserve">Table 4. </w:t>
      </w:r>
      <w:r w:rsidR="002E4E05" w:rsidRPr="00CA5ED0">
        <w:t xml:space="preserve">Spectral slopes for the GHRSST L4 data and the corresponding sensor on </w:t>
      </w:r>
      <w:proofErr w:type="spellStart"/>
      <w:r w:rsidR="002E4E05" w:rsidRPr="00CA5ED0">
        <w:t>saildrone</w:t>
      </w:r>
      <w:proofErr w:type="spellEnd"/>
      <w:r w:rsidR="002E4E05" w:rsidRPr="00CA5ED0">
        <w:t xml:space="preserve"> 1036 and 1037.</w:t>
      </w:r>
    </w:p>
    <w:tbl>
      <w:tblPr>
        <w:tblStyle w:val="MDPI41threelinetable"/>
        <w:tblW w:w="7857" w:type="dxa"/>
        <w:jc w:val="left"/>
        <w:tblInd w:w="2608" w:type="dxa"/>
        <w:tblLayout w:type="fixed"/>
        <w:tblCellMar>
          <w:left w:w="0" w:type="dxa"/>
          <w:right w:w="0" w:type="dxa"/>
        </w:tblCellMar>
        <w:tblLook w:val="04A0" w:firstRow="1" w:lastRow="0" w:firstColumn="1" w:lastColumn="0" w:noHBand="0" w:noVBand="1"/>
      </w:tblPr>
      <w:tblGrid>
        <w:gridCol w:w="3309"/>
        <w:gridCol w:w="2606"/>
        <w:gridCol w:w="1942"/>
      </w:tblGrid>
      <w:tr w:rsidR="002E4E05" w:rsidRPr="0035079C" w14:paraId="65A349CE" w14:textId="77777777" w:rsidTr="0035079C">
        <w:trPr>
          <w:cnfStyle w:val="100000000000" w:firstRow="1" w:lastRow="0" w:firstColumn="0" w:lastColumn="0" w:oddVBand="0" w:evenVBand="0" w:oddHBand="0" w:evenHBand="0" w:firstRowFirstColumn="0" w:firstRowLastColumn="0" w:lastRowFirstColumn="0" w:lastRowLastColumn="0"/>
          <w:jc w:val="left"/>
        </w:trPr>
        <w:tc>
          <w:tcPr>
            <w:tcW w:w="1586" w:type="dxa"/>
            <w:tcBorders>
              <w:top w:val="single" w:sz="8" w:space="0" w:color="auto"/>
            </w:tcBorders>
            <w:shd w:val="clear" w:color="auto" w:fill="auto"/>
            <w:hideMark/>
          </w:tcPr>
          <w:p w14:paraId="15986BED"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Cs/>
                <w:noProof w:val="0"/>
                <w:szCs w:val="18"/>
                <w:lang w:eastAsia="en-US"/>
              </w:rPr>
              <w:t>SD1036</w:t>
            </w:r>
          </w:p>
        </w:tc>
        <w:tc>
          <w:tcPr>
            <w:tcW w:w="1249" w:type="dxa"/>
            <w:tcBorders>
              <w:top w:val="single" w:sz="8" w:space="0" w:color="auto"/>
            </w:tcBorders>
            <w:shd w:val="clear" w:color="auto" w:fill="auto"/>
            <w:hideMark/>
          </w:tcPr>
          <w:p w14:paraId="137114DA"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Cs/>
                <w:noProof w:val="0"/>
                <w:szCs w:val="18"/>
                <w:lang w:eastAsia="en-US"/>
              </w:rPr>
              <w:t>Slope SBE37</w:t>
            </w:r>
          </w:p>
        </w:tc>
        <w:tc>
          <w:tcPr>
            <w:tcW w:w="931" w:type="dxa"/>
            <w:tcBorders>
              <w:top w:val="single" w:sz="8" w:space="0" w:color="auto"/>
            </w:tcBorders>
            <w:shd w:val="clear" w:color="auto" w:fill="auto"/>
            <w:hideMark/>
          </w:tcPr>
          <w:p w14:paraId="7439BA0C"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Cs/>
                <w:noProof w:val="0"/>
                <w:szCs w:val="18"/>
                <w:lang w:eastAsia="en-US"/>
              </w:rPr>
              <w:t>Slope L4</w:t>
            </w:r>
          </w:p>
        </w:tc>
      </w:tr>
      <w:tr w:rsidR="002E4E05" w:rsidRPr="0035079C" w14:paraId="4A500974" w14:textId="77777777" w:rsidTr="0035079C">
        <w:trPr>
          <w:jc w:val="left"/>
        </w:trPr>
        <w:tc>
          <w:tcPr>
            <w:tcW w:w="1586" w:type="dxa"/>
            <w:shd w:val="clear" w:color="auto" w:fill="auto"/>
            <w:hideMark/>
          </w:tcPr>
          <w:p w14:paraId="44534FF5"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MUR (1 km)</w:t>
            </w:r>
          </w:p>
        </w:tc>
        <w:tc>
          <w:tcPr>
            <w:tcW w:w="1249" w:type="dxa"/>
            <w:shd w:val="clear" w:color="auto" w:fill="auto"/>
            <w:hideMark/>
          </w:tcPr>
          <w:p w14:paraId="4B2F47F7" w14:textId="10CB36A8" w:rsidR="002E4E05" w:rsidRPr="00D55C7D" w:rsidRDefault="00D55C7D" w:rsidP="0035079C">
            <w:pPr>
              <w:autoSpaceDE w:val="0"/>
              <w:autoSpaceDN w:val="0"/>
              <w:spacing w:line="240" w:lineRule="auto"/>
              <w:jc w:val="center"/>
              <w:rPr>
                <w:rFonts w:eastAsia="Times New Roman"/>
                <w:noProof w:val="0"/>
                <w:color w:val="auto"/>
                <w:szCs w:val="18"/>
                <w:highlight w:val="yellow"/>
                <w:lang w:eastAsia="en-US"/>
              </w:rPr>
            </w:pPr>
            <w:commentRangeStart w:id="79"/>
            <w:r w:rsidRPr="00D55C7D">
              <w:rPr>
                <w:rFonts w:eastAsia="Times New Roman"/>
                <w:b/>
                <w:bCs/>
                <w:noProof w:val="0"/>
                <w:szCs w:val="18"/>
                <w:highlight w:val="yellow"/>
                <w:lang w:eastAsia="en-US"/>
              </w:rPr>
              <w:t>−1</w:t>
            </w:r>
            <w:r w:rsidR="002E4E05" w:rsidRPr="00D55C7D">
              <w:rPr>
                <w:rFonts w:eastAsia="Times New Roman"/>
                <w:b/>
                <w:bCs/>
                <w:noProof w:val="0"/>
                <w:szCs w:val="18"/>
                <w:highlight w:val="yellow"/>
                <w:lang w:eastAsia="en-US"/>
              </w:rPr>
              <w:t>.83</w:t>
            </w:r>
            <w:commentRangeEnd w:id="79"/>
            <w:r>
              <w:rPr>
                <w:rStyle w:val="CommentReference"/>
                <w:rFonts w:eastAsia="宋体"/>
              </w:rPr>
              <w:commentReference w:id="79"/>
            </w:r>
          </w:p>
        </w:tc>
        <w:tc>
          <w:tcPr>
            <w:tcW w:w="931" w:type="dxa"/>
            <w:shd w:val="clear" w:color="auto" w:fill="auto"/>
            <w:hideMark/>
          </w:tcPr>
          <w:p w14:paraId="6FE8A006" w14:textId="1EB0770F"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2</w:t>
            </w:r>
            <w:r w:rsidR="002E4E05" w:rsidRPr="0035079C">
              <w:rPr>
                <w:rFonts w:eastAsia="Times New Roman"/>
                <w:b/>
                <w:bCs/>
                <w:noProof w:val="0"/>
                <w:szCs w:val="18"/>
                <w:lang w:eastAsia="en-US"/>
              </w:rPr>
              <w:t>.27</w:t>
            </w:r>
          </w:p>
        </w:tc>
      </w:tr>
      <w:tr w:rsidR="002E4E05" w:rsidRPr="0035079C" w14:paraId="3B433094" w14:textId="77777777" w:rsidTr="0035079C">
        <w:trPr>
          <w:jc w:val="left"/>
        </w:trPr>
        <w:tc>
          <w:tcPr>
            <w:tcW w:w="1586" w:type="dxa"/>
            <w:shd w:val="clear" w:color="auto" w:fill="auto"/>
            <w:hideMark/>
          </w:tcPr>
          <w:p w14:paraId="7B8789F8"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DMI (5 km)</w:t>
            </w:r>
          </w:p>
        </w:tc>
        <w:tc>
          <w:tcPr>
            <w:tcW w:w="1249" w:type="dxa"/>
            <w:shd w:val="clear" w:color="auto" w:fill="auto"/>
            <w:hideMark/>
          </w:tcPr>
          <w:p w14:paraId="19C4DF57" w14:textId="66A90FF7"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1</w:t>
            </w:r>
            <w:r w:rsidR="002E4E05" w:rsidRPr="0035079C">
              <w:rPr>
                <w:rFonts w:eastAsia="Times New Roman"/>
                <w:b/>
                <w:bCs/>
                <w:noProof w:val="0"/>
                <w:szCs w:val="18"/>
                <w:lang w:eastAsia="en-US"/>
              </w:rPr>
              <w:t>.85</w:t>
            </w:r>
          </w:p>
        </w:tc>
        <w:tc>
          <w:tcPr>
            <w:tcW w:w="931" w:type="dxa"/>
            <w:shd w:val="clear" w:color="auto" w:fill="auto"/>
            <w:hideMark/>
          </w:tcPr>
          <w:p w14:paraId="30B8C3FB" w14:textId="3009BFF8"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2</w:t>
            </w:r>
            <w:r w:rsidR="002E4E05" w:rsidRPr="0035079C">
              <w:rPr>
                <w:rFonts w:eastAsia="Times New Roman"/>
                <w:b/>
                <w:bCs/>
                <w:noProof w:val="0"/>
                <w:szCs w:val="18"/>
                <w:lang w:eastAsia="en-US"/>
              </w:rPr>
              <w:t>.00</w:t>
            </w:r>
          </w:p>
        </w:tc>
      </w:tr>
      <w:tr w:rsidR="002E4E05" w:rsidRPr="0035079C" w14:paraId="3D80CB95" w14:textId="77777777" w:rsidTr="0035079C">
        <w:trPr>
          <w:jc w:val="left"/>
        </w:trPr>
        <w:tc>
          <w:tcPr>
            <w:tcW w:w="1586" w:type="dxa"/>
            <w:shd w:val="clear" w:color="auto" w:fill="auto"/>
            <w:hideMark/>
          </w:tcPr>
          <w:p w14:paraId="1BAB60AE"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OSTIA (6 km)</w:t>
            </w:r>
          </w:p>
        </w:tc>
        <w:tc>
          <w:tcPr>
            <w:tcW w:w="1249" w:type="dxa"/>
            <w:shd w:val="clear" w:color="auto" w:fill="auto"/>
            <w:hideMark/>
          </w:tcPr>
          <w:p w14:paraId="18A8AE8F" w14:textId="53AED227"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1</w:t>
            </w:r>
            <w:r w:rsidR="002E4E05" w:rsidRPr="0035079C">
              <w:rPr>
                <w:rFonts w:eastAsia="Times New Roman"/>
                <w:b/>
                <w:bCs/>
                <w:noProof w:val="0"/>
                <w:szCs w:val="18"/>
                <w:lang w:eastAsia="en-US"/>
              </w:rPr>
              <w:t>.79</w:t>
            </w:r>
          </w:p>
        </w:tc>
        <w:tc>
          <w:tcPr>
            <w:tcW w:w="931" w:type="dxa"/>
            <w:shd w:val="clear" w:color="auto" w:fill="auto"/>
            <w:hideMark/>
          </w:tcPr>
          <w:p w14:paraId="1A3D5208" w14:textId="7694DE84"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1</w:t>
            </w:r>
            <w:r w:rsidR="002E4E05" w:rsidRPr="0035079C">
              <w:rPr>
                <w:rFonts w:eastAsia="Times New Roman"/>
                <w:b/>
                <w:bCs/>
                <w:noProof w:val="0"/>
                <w:szCs w:val="18"/>
                <w:lang w:eastAsia="en-US"/>
              </w:rPr>
              <w:t>.78</w:t>
            </w:r>
          </w:p>
        </w:tc>
      </w:tr>
      <w:tr w:rsidR="002E4E05" w:rsidRPr="0035079C" w14:paraId="70AD1FA7" w14:textId="77777777" w:rsidTr="0035079C">
        <w:trPr>
          <w:jc w:val="left"/>
        </w:trPr>
        <w:tc>
          <w:tcPr>
            <w:tcW w:w="1586" w:type="dxa"/>
            <w:shd w:val="clear" w:color="auto" w:fill="auto"/>
            <w:hideMark/>
          </w:tcPr>
          <w:p w14:paraId="110EE255"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MWIR (9 km)</w:t>
            </w:r>
          </w:p>
        </w:tc>
        <w:tc>
          <w:tcPr>
            <w:tcW w:w="1249" w:type="dxa"/>
            <w:shd w:val="clear" w:color="auto" w:fill="auto"/>
            <w:hideMark/>
          </w:tcPr>
          <w:p w14:paraId="030D8A22" w14:textId="4F5874EF"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1</w:t>
            </w:r>
            <w:r w:rsidR="002E4E05" w:rsidRPr="0035079C">
              <w:rPr>
                <w:rFonts w:eastAsia="Times New Roman"/>
                <w:b/>
                <w:bCs/>
                <w:noProof w:val="0"/>
                <w:szCs w:val="18"/>
                <w:lang w:eastAsia="en-US"/>
              </w:rPr>
              <w:t>.88</w:t>
            </w:r>
          </w:p>
        </w:tc>
        <w:tc>
          <w:tcPr>
            <w:tcW w:w="931" w:type="dxa"/>
            <w:shd w:val="clear" w:color="auto" w:fill="auto"/>
            <w:hideMark/>
          </w:tcPr>
          <w:p w14:paraId="3978F71E" w14:textId="081904CA"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2</w:t>
            </w:r>
            <w:r w:rsidR="002E4E05" w:rsidRPr="0035079C">
              <w:rPr>
                <w:rFonts w:eastAsia="Times New Roman"/>
                <w:b/>
                <w:bCs/>
                <w:noProof w:val="0"/>
                <w:szCs w:val="18"/>
                <w:lang w:eastAsia="en-US"/>
              </w:rPr>
              <w:t>.22</w:t>
            </w:r>
          </w:p>
        </w:tc>
      </w:tr>
      <w:tr w:rsidR="002E4E05" w:rsidRPr="0035079C" w14:paraId="611C68EB" w14:textId="77777777" w:rsidTr="0035079C">
        <w:trPr>
          <w:jc w:val="left"/>
        </w:trPr>
        <w:tc>
          <w:tcPr>
            <w:tcW w:w="1586" w:type="dxa"/>
            <w:shd w:val="clear" w:color="auto" w:fill="auto"/>
            <w:hideMark/>
          </w:tcPr>
          <w:p w14:paraId="3CA42DC6"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CMC (10 km)</w:t>
            </w:r>
          </w:p>
        </w:tc>
        <w:tc>
          <w:tcPr>
            <w:tcW w:w="1249" w:type="dxa"/>
            <w:shd w:val="clear" w:color="auto" w:fill="auto"/>
            <w:hideMark/>
          </w:tcPr>
          <w:p w14:paraId="017CD22F" w14:textId="4194C4E1" w:rsidR="002E4E05" w:rsidRPr="00D5731E" w:rsidRDefault="00D55C7D" w:rsidP="0035079C">
            <w:pPr>
              <w:autoSpaceDE w:val="0"/>
              <w:autoSpaceDN w:val="0"/>
              <w:spacing w:line="240" w:lineRule="auto"/>
              <w:jc w:val="center"/>
              <w:rPr>
                <w:rFonts w:eastAsia="Times New Roman"/>
                <w:noProof w:val="0"/>
                <w:color w:val="auto"/>
                <w:szCs w:val="18"/>
                <w:highlight w:val="yellow"/>
                <w:lang w:eastAsia="en-US"/>
              </w:rPr>
            </w:pPr>
            <w:commentRangeStart w:id="80"/>
            <w:commentRangeStart w:id="81"/>
            <w:r w:rsidRPr="007C28C7">
              <w:rPr>
                <w:rFonts w:eastAsia="Times New Roman"/>
                <w:b/>
                <w:bCs/>
                <w:noProof w:val="0"/>
                <w:color w:val="000000" w:themeColor="text1"/>
                <w:szCs w:val="18"/>
                <w:highlight w:val="yellow"/>
                <w:lang w:eastAsia="en-US"/>
                <w:rPrChange w:id="82" w:author="Sandra Castro" w:date="2022-01-29T12:15:00Z">
                  <w:rPr>
                    <w:rFonts w:eastAsia="Times New Roman"/>
                    <w:b/>
                    <w:bCs/>
                    <w:noProof w:val="0"/>
                    <w:color w:val="FF0000"/>
                    <w:szCs w:val="18"/>
                    <w:highlight w:val="yellow"/>
                    <w:lang w:eastAsia="en-US"/>
                  </w:rPr>
                </w:rPrChange>
              </w:rPr>
              <w:t>−1</w:t>
            </w:r>
            <w:r w:rsidR="002E4E05" w:rsidRPr="007C28C7">
              <w:rPr>
                <w:rFonts w:eastAsia="Times New Roman"/>
                <w:b/>
                <w:bCs/>
                <w:noProof w:val="0"/>
                <w:color w:val="000000" w:themeColor="text1"/>
                <w:szCs w:val="18"/>
                <w:highlight w:val="yellow"/>
                <w:lang w:eastAsia="en-US"/>
                <w:rPrChange w:id="83" w:author="Sandra Castro" w:date="2022-01-29T12:15:00Z">
                  <w:rPr>
                    <w:rFonts w:eastAsia="Times New Roman"/>
                    <w:b/>
                    <w:bCs/>
                    <w:noProof w:val="0"/>
                    <w:color w:val="FF0000"/>
                    <w:szCs w:val="18"/>
                    <w:highlight w:val="yellow"/>
                    <w:lang w:eastAsia="en-US"/>
                  </w:rPr>
                </w:rPrChange>
              </w:rPr>
              <w:t>.81</w:t>
            </w:r>
            <w:commentRangeEnd w:id="80"/>
            <w:r w:rsidR="00D5731E" w:rsidRPr="007C28C7">
              <w:rPr>
                <w:rStyle w:val="CommentReference"/>
                <w:rFonts w:eastAsia="宋体"/>
                <w:color w:val="000000" w:themeColor="text1"/>
                <w:rPrChange w:id="84" w:author="Sandra Castro" w:date="2022-01-29T12:15:00Z">
                  <w:rPr>
                    <w:rStyle w:val="CommentReference"/>
                    <w:rFonts w:eastAsia="宋体"/>
                  </w:rPr>
                </w:rPrChange>
              </w:rPr>
              <w:commentReference w:id="80"/>
            </w:r>
            <w:commentRangeEnd w:id="81"/>
            <w:r w:rsidR="00DB1FEF" w:rsidRPr="007C28C7">
              <w:rPr>
                <w:rStyle w:val="CommentReference"/>
                <w:rFonts w:eastAsia="宋体"/>
                <w:color w:val="000000" w:themeColor="text1"/>
                <w:rPrChange w:id="85" w:author="Sandra Castro" w:date="2022-01-29T12:15:00Z">
                  <w:rPr>
                    <w:rStyle w:val="CommentReference"/>
                    <w:rFonts w:eastAsia="宋体"/>
                  </w:rPr>
                </w:rPrChange>
              </w:rPr>
              <w:commentReference w:id="81"/>
            </w:r>
          </w:p>
        </w:tc>
        <w:tc>
          <w:tcPr>
            <w:tcW w:w="931" w:type="dxa"/>
            <w:shd w:val="clear" w:color="auto" w:fill="auto"/>
            <w:hideMark/>
          </w:tcPr>
          <w:p w14:paraId="2C9812F7" w14:textId="03359068"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2</w:t>
            </w:r>
            <w:r w:rsidR="002E4E05" w:rsidRPr="0035079C">
              <w:rPr>
                <w:rFonts w:eastAsia="Times New Roman"/>
                <w:b/>
                <w:bCs/>
                <w:noProof w:val="0"/>
                <w:szCs w:val="18"/>
                <w:lang w:eastAsia="en-US"/>
              </w:rPr>
              <w:t>.14</w:t>
            </w:r>
          </w:p>
        </w:tc>
      </w:tr>
      <w:tr w:rsidR="002E4E05" w:rsidRPr="0035079C" w14:paraId="3BDEA1CA" w14:textId="77777777" w:rsidTr="0035079C">
        <w:trPr>
          <w:jc w:val="left"/>
        </w:trPr>
        <w:tc>
          <w:tcPr>
            <w:tcW w:w="1586" w:type="dxa"/>
            <w:shd w:val="clear" w:color="auto" w:fill="auto"/>
            <w:hideMark/>
          </w:tcPr>
          <w:p w14:paraId="19F1E6E3"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K10 (10 km)</w:t>
            </w:r>
          </w:p>
        </w:tc>
        <w:tc>
          <w:tcPr>
            <w:tcW w:w="1249" w:type="dxa"/>
            <w:shd w:val="clear" w:color="auto" w:fill="auto"/>
            <w:hideMark/>
          </w:tcPr>
          <w:p w14:paraId="703356A6" w14:textId="55C7D3DD"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1</w:t>
            </w:r>
            <w:r w:rsidR="002E4E05" w:rsidRPr="0035079C">
              <w:rPr>
                <w:rFonts w:eastAsia="Times New Roman"/>
                <w:b/>
                <w:bCs/>
                <w:noProof w:val="0"/>
                <w:szCs w:val="18"/>
                <w:lang w:eastAsia="en-US"/>
              </w:rPr>
              <w:t>.78</w:t>
            </w:r>
          </w:p>
        </w:tc>
        <w:tc>
          <w:tcPr>
            <w:tcW w:w="931" w:type="dxa"/>
            <w:shd w:val="clear" w:color="auto" w:fill="auto"/>
            <w:hideMark/>
          </w:tcPr>
          <w:p w14:paraId="7C900361" w14:textId="4CF1FCA4"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2</w:t>
            </w:r>
            <w:r w:rsidR="002E4E05" w:rsidRPr="0035079C">
              <w:rPr>
                <w:rFonts w:eastAsia="Times New Roman"/>
                <w:b/>
                <w:bCs/>
                <w:noProof w:val="0"/>
                <w:szCs w:val="18"/>
                <w:lang w:eastAsia="en-US"/>
              </w:rPr>
              <w:t>.06</w:t>
            </w:r>
          </w:p>
        </w:tc>
      </w:tr>
      <w:tr w:rsidR="002E4E05" w:rsidRPr="0035079C" w14:paraId="6CDE36CB" w14:textId="77777777" w:rsidTr="0035079C">
        <w:trPr>
          <w:jc w:val="left"/>
        </w:trPr>
        <w:tc>
          <w:tcPr>
            <w:tcW w:w="1586" w:type="dxa"/>
            <w:shd w:val="clear" w:color="auto" w:fill="auto"/>
            <w:hideMark/>
          </w:tcPr>
          <w:p w14:paraId="66F19E78"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DOISST (25 km)</w:t>
            </w:r>
          </w:p>
        </w:tc>
        <w:tc>
          <w:tcPr>
            <w:tcW w:w="1249" w:type="dxa"/>
            <w:shd w:val="clear" w:color="auto" w:fill="auto"/>
            <w:hideMark/>
          </w:tcPr>
          <w:p w14:paraId="5E59447F" w14:textId="4D3FA246"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1</w:t>
            </w:r>
            <w:r w:rsidR="002E4E05" w:rsidRPr="0035079C">
              <w:rPr>
                <w:rFonts w:eastAsia="Times New Roman"/>
                <w:b/>
                <w:bCs/>
                <w:noProof w:val="0"/>
                <w:szCs w:val="18"/>
                <w:lang w:eastAsia="en-US"/>
              </w:rPr>
              <w:t>.90</w:t>
            </w:r>
          </w:p>
        </w:tc>
        <w:tc>
          <w:tcPr>
            <w:tcW w:w="931" w:type="dxa"/>
            <w:shd w:val="clear" w:color="auto" w:fill="auto"/>
            <w:hideMark/>
          </w:tcPr>
          <w:p w14:paraId="21A5B35A" w14:textId="2CD62AA0"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2</w:t>
            </w:r>
            <w:r w:rsidR="002E4E05" w:rsidRPr="0035079C">
              <w:rPr>
                <w:rFonts w:eastAsia="Times New Roman"/>
                <w:b/>
                <w:bCs/>
                <w:noProof w:val="0"/>
                <w:szCs w:val="18"/>
                <w:lang w:eastAsia="en-US"/>
              </w:rPr>
              <w:t>.28</w:t>
            </w:r>
          </w:p>
        </w:tc>
      </w:tr>
      <w:tr w:rsidR="002E4E05" w:rsidRPr="0035079C" w14:paraId="529442AA" w14:textId="77777777" w:rsidTr="0035079C">
        <w:trPr>
          <w:jc w:val="left"/>
        </w:trPr>
        <w:tc>
          <w:tcPr>
            <w:tcW w:w="1586" w:type="dxa"/>
            <w:shd w:val="clear" w:color="auto" w:fill="auto"/>
            <w:hideMark/>
          </w:tcPr>
          <w:p w14:paraId="23E9054E"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GMPE (25 km)</w:t>
            </w:r>
          </w:p>
        </w:tc>
        <w:tc>
          <w:tcPr>
            <w:tcW w:w="1249" w:type="dxa"/>
            <w:shd w:val="clear" w:color="auto" w:fill="auto"/>
            <w:hideMark/>
          </w:tcPr>
          <w:p w14:paraId="3D7D490B" w14:textId="769A1910" w:rsidR="002E4E05" w:rsidRPr="0035079C" w:rsidRDefault="00D55C7D" w:rsidP="0035079C">
            <w:pPr>
              <w:autoSpaceDE w:val="0"/>
              <w:autoSpaceDN w:val="0"/>
              <w:spacing w:line="240" w:lineRule="auto"/>
              <w:jc w:val="center"/>
              <w:rPr>
                <w:rFonts w:eastAsia="Times New Roman"/>
                <w:noProof w:val="0"/>
                <w:color w:val="auto"/>
                <w:szCs w:val="18"/>
                <w:lang w:eastAsia="en-US"/>
              </w:rPr>
            </w:pPr>
            <w:r w:rsidRPr="007C28C7">
              <w:rPr>
                <w:rFonts w:eastAsia="Times New Roman"/>
                <w:b/>
                <w:bCs/>
                <w:noProof w:val="0"/>
                <w:color w:val="000000" w:themeColor="text1"/>
                <w:szCs w:val="18"/>
                <w:lang w:eastAsia="en-US"/>
                <w:rPrChange w:id="86" w:author="Sandra Castro" w:date="2022-01-29T12:15:00Z">
                  <w:rPr>
                    <w:rFonts w:eastAsia="Times New Roman"/>
                    <w:b/>
                    <w:bCs/>
                    <w:noProof w:val="0"/>
                    <w:color w:val="FF0000"/>
                    <w:szCs w:val="18"/>
                    <w:lang w:eastAsia="en-US"/>
                  </w:rPr>
                </w:rPrChange>
              </w:rPr>
              <w:t>−1</w:t>
            </w:r>
            <w:r w:rsidR="002E4E05" w:rsidRPr="007C28C7">
              <w:rPr>
                <w:rFonts w:eastAsia="Times New Roman"/>
                <w:b/>
                <w:bCs/>
                <w:noProof w:val="0"/>
                <w:color w:val="000000" w:themeColor="text1"/>
                <w:szCs w:val="18"/>
                <w:lang w:eastAsia="en-US"/>
                <w:rPrChange w:id="87" w:author="Sandra Castro" w:date="2022-01-29T12:15:00Z">
                  <w:rPr>
                    <w:rFonts w:eastAsia="Times New Roman"/>
                    <w:b/>
                    <w:bCs/>
                    <w:noProof w:val="0"/>
                    <w:color w:val="FF0000"/>
                    <w:szCs w:val="18"/>
                    <w:lang w:eastAsia="en-US"/>
                  </w:rPr>
                </w:rPrChange>
              </w:rPr>
              <w:t>.86</w:t>
            </w:r>
          </w:p>
        </w:tc>
        <w:tc>
          <w:tcPr>
            <w:tcW w:w="931" w:type="dxa"/>
            <w:shd w:val="clear" w:color="auto" w:fill="auto"/>
            <w:hideMark/>
          </w:tcPr>
          <w:p w14:paraId="0A67FE52" w14:textId="1A2452E4" w:rsidR="002E4E05" w:rsidRPr="0035079C" w:rsidRDefault="00D55C7D" w:rsidP="0035079C">
            <w:pPr>
              <w:autoSpaceDE w:val="0"/>
              <w:autoSpaceDN w:val="0"/>
              <w:spacing w:line="240" w:lineRule="auto"/>
              <w:jc w:val="center"/>
              <w:rPr>
                <w:rFonts w:eastAsia="Times New Roman"/>
                <w:noProof w:val="0"/>
                <w:color w:val="auto"/>
                <w:szCs w:val="18"/>
                <w:lang w:eastAsia="en-US"/>
              </w:rPr>
            </w:pPr>
            <w:r w:rsidRPr="007C28C7">
              <w:rPr>
                <w:rFonts w:eastAsia="Times New Roman"/>
                <w:b/>
                <w:bCs/>
                <w:noProof w:val="0"/>
                <w:color w:val="000000" w:themeColor="text1"/>
                <w:szCs w:val="18"/>
                <w:lang w:eastAsia="en-US"/>
                <w:rPrChange w:id="88" w:author="Sandra Castro" w:date="2022-01-29T12:15:00Z">
                  <w:rPr>
                    <w:rFonts w:eastAsia="Times New Roman"/>
                    <w:b/>
                    <w:bCs/>
                    <w:noProof w:val="0"/>
                    <w:color w:val="FF0000"/>
                    <w:szCs w:val="18"/>
                    <w:lang w:eastAsia="en-US"/>
                  </w:rPr>
                </w:rPrChange>
              </w:rPr>
              <w:t>−2</w:t>
            </w:r>
            <w:r w:rsidR="002E4E05" w:rsidRPr="007C28C7">
              <w:rPr>
                <w:rFonts w:eastAsia="Times New Roman"/>
                <w:b/>
                <w:bCs/>
                <w:noProof w:val="0"/>
                <w:color w:val="000000" w:themeColor="text1"/>
                <w:szCs w:val="18"/>
                <w:lang w:eastAsia="en-US"/>
                <w:rPrChange w:id="89" w:author="Sandra Castro" w:date="2022-01-29T12:15:00Z">
                  <w:rPr>
                    <w:rFonts w:eastAsia="Times New Roman"/>
                    <w:b/>
                    <w:bCs/>
                    <w:noProof w:val="0"/>
                    <w:color w:val="FF0000"/>
                    <w:szCs w:val="18"/>
                    <w:lang w:eastAsia="en-US"/>
                  </w:rPr>
                </w:rPrChange>
              </w:rPr>
              <w:t>.19</w:t>
            </w:r>
          </w:p>
        </w:tc>
      </w:tr>
      <w:tr w:rsidR="002E4E05" w:rsidRPr="0035079C" w14:paraId="67E8DA42" w14:textId="77777777" w:rsidTr="0035079C">
        <w:trPr>
          <w:jc w:val="left"/>
        </w:trPr>
        <w:tc>
          <w:tcPr>
            <w:tcW w:w="1586" w:type="dxa"/>
            <w:shd w:val="clear" w:color="auto" w:fill="auto"/>
            <w:hideMark/>
          </w:tcPr>
          <w:p w14:paraId="1CCE5A69"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SD1037</w:t>
            </w:r>
          </w:p>
        </w:tc>
        <w:tc>
          <w:tcPr>
            <w:tcW w:w="1249" w:type="dxa"/>
            <w:shd w:val="clear" w:color="auto" w:fill="auto"/>
            <w:hideMark/>
          </w:tcPr>
          <w:p w14:paraId="336F4224"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Slope SBE37</w:t>
            </w:r>
          </w:p>
        </w:tc>
        <w:tc>
          <w:tcPr>
            <w:tcW w:w="931" w:type="dxa"/>
            <w:shd w:val="clear" w:color="auto" w:fill="auto"/>
            <w:hideMark/>
          </w:tcPr>
          <w:p w14:paraId="4E492A4E"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Slope L4</w:t>
            </w:r>
          </w:p>
        </w:tc>
      </w:tr>
      <w:tr w:rsidR="002E4E05" w:rsidRPr="0035079C" w14:paraId="51CA23C1" w14:textId="77777777" w:rsidTr="0035079C">
        <w:trPr>
          <w:jc w:val="left"/>
        </w:trPr>
        <w:tc>
          <w:tcPr>
            <w:tcW w:w="1586" w:type="dxa"/>
            <w:shd w:val="clear" w:color="auto" w:fill="auto"/>
            <w:hideMark/>
          </w:tcPr>
          <w:p w14:paraId="6B0A13B4"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MUR (1 km)</w:t>
            </w:r>
          </w:p>
        </w:tc>
        <w:tc>
          <w:tcPr>
            <w:tcW w:w="1249" w:type="dxa"/>
            <w:shd w:val="clear" w:color="auto" w:fill="auto"/>
            <w:hideMark/>
          </w:tcPr>
          <w:p w14:paraId="7CA2D8A6" w14:textId="6E6053AA"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1</w:t>
            </w:r>
            <w:r w:rsidR="002E4E05" w:rsidRPr="0035079C">
              <w:rPr>
                <w:rFonts w:eastAsia="Times New Roman"/>
                <w:b/>
                <w:bCs/>
                <w:noProof w:val="0"/>
                <w:szCs w:val="18"/>
                <w:lang w:eastAsia="en-US"/>
              </w:rPr>
              <w:t>.75</w:t>
            </w:r>
          </w:p>
        </w:tc>
        <w:tc>
          <w:tcPr>
            <w:tcW w:w="931" w:type="dxa"/>
            <w:shd w:val="clear" w:color="auto" w:fill="auto"/>
            <w:hideMark/>
          </w:tcPr>
          <w:p w14:paraId="0E5E46AD" w14:textId="41DA1A12"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2</w:t>
            </w:r>
            <w:r w:rsidR="002E4E05" w:rsidRPr="0035079C">
              <w:rPr>
                <w:rFonts w:eastAsia="Times New Roman"/>
                <w:b/>
                <w:bCs/>
                <w:noProof w:val="0"/>
                <w:szCs w:val="18"/>
                <w:lang w:eastAsia="en-US"/>
              </w:rPr>
              <w:t>.34</w:t>
            </w:r>
          </w:p>
        </w:tc>
      </w:tr>
      <w:tr w:rsidR="002E4E05" w:rsidRPr="0035079C" w14:paraId="559E00FE" w14:textId="77777777" w:rsidTr="0035079C">
        <w:trPr>
          <w:jc w:val="left"/>
        </w:trPr>
        <w:tc>
          <w:tcPr>
            <w:tcW w:w="1586" w:type="dxa"/>
            <w:shd w:val="clear" w:color="auto" w:fill="auto"/>
            <w:hideMark/>
          </w:tcPr>
          <w:p w14:paraId="52CA72D6"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DMI (5 km)</w:t>
            </w:r>
          </w:p>
        </w:tc>
        <w:tc>
          <w:tcPr>
            <w:tcW w:w="1249" w:type="dxa"/>
            <w:shd w:val="clear" w:color="auto" w:fill="auto"/>
            <w:hideMark/>
          </w:tcPr>
          <w:p w14:paraId="3BA45FC6" w14:textId="28A70FD8"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1</w:t>
            </w:r>
            <w:r w:rsidR="002E4E05" w:rsidRPr="0035079C">
              <w:rPr>
                <w:rFonts w:eastAsia="Times New Roman"/>
                <w:b/>
                <w:bCs/>
                <w:noProof w:val="0"/>
                <w:szCs w:val="18"/>
                <w:lang w:eastAsia="en-US"/>
              </w:rPr>
              <w:t>.81</w:t>
            </w:r>
          </w:p>
        </w:tc>
        <w:tc>
          <w:tcPr>
            <w:tcW w:w="931" w:type="dxa"/>
            <w:shd w:val="clear" w:color="auto" w:fill="auto"/>
            <w:hideMark/>
          </w:tcPr>
          <w:p w14:paraId="2BFAF537" w14:textId="5389E2BE"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2</w:t>
            </w:r>
            <w:r w:rsidR="002E4E05" w:rsidRPr="0035079C">
              <w:rPr>
                <w:rFonts w:eastAsia="Times New Roman"/>
                <w:b/>
                <w:bCs/>
                <w:noProof w:val="0"/>
                <w:szCs w:val="18"/>
                <w:lang w:eastAsia="en-US"/>
              </w:rPr>
              <w:t>.35</w:t>
            </w:r>
          </w:p>
        </w:tc>
      </w:tr>
      <w:tr w:rsidR="002E4E05" w:rsidRPr="0035079C" w14:paraId="19D788CE" w14:textId="77777777" w:rsidTr="0035079C">
        <w:trPr>
          <w:jc w:val="left"/>
        </w:trPr>
        <w:tc>
          <w:tcPr>
            <w:tcW w:w="1586" w:type="dxa"/>
            <w:shd w:val="clear" w:color="auto" w:fill="auto"/>
            <w:hideMark/>
          </w:tcPr>
          <w:p w14:paraId="2998EB17"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OSTIA (6 km)</w:t>
            </w:r>
          </w:p>
        </w:tc>
        <w:tc>
          <w:tcPr>
            <w:tcW w:w="1249" w:type="dxa"/>
            <w:shd w:val="clear" w:color="auto" w:fill="auto"/>
            <w:hideMark/>
          </w:tcPr>
          <w:p w14:paraId="6A7F8A86" w14:textId="37BBC9D9"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1</w:t>
            </w:r>
            <w:r w:rsidR="002E4E05" w:rsidRPr="0035079C">
              <w:rPr>
                <w:rFonts w:eastAsia="Times New Roman"/>
                <w:b/>
                <w:bCs/>
                <w:noProof w:val="0"/>
                <w:szCs w:val="18"/>
                <w:lang w:eastAsia="en-US"/>
              </w:rPr>
              <w:t>.77</w:t>
            </w:r>
          </w:p>
        </w:tc>
        <w:tc>
          <w:tcPr>
            <w:tcW w:w="931" w:type="dxa"/>
            <w:shd w:val="clear" w:color="auto" w:fill="auto"/>
            <w:hideMark/>
          </w:tcPr>
          <w:p w14:paraId="39F22739" w14:textId="426AC397"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1</w:t>
            </w:r>
            <w:r w:rsidR="002E4E05" w:rsidRPr="0035079C">
              <w:rPr>
                <w:rFonts w:eastAsia="Times New Roman"/>
                <w:b/>
                <w:bCs/>
                <w:noProof w:val="0"/>
                <w:szCs w:val="18"/>
                <w:lang w:eastAsia="en-US"/>
              </w:rPr>
              <w:t>.82</w:t>
            </w:r>
          </w:p>
        </w:tc>
      </w:tr>
      <w:tr w:rsidR="002E4E05" w:rsidRPr="0035079C" w14:paraId="7708FCA7" w14:textId="77777777" w:rsidTr="0035079C">
        <w:trPr>
          <w:jc w:val="left"/>
        </w:trPr>
        <w:tc>
          <w:tcPr>
            <w:tcW w:w="1586" w:type="dxa"/>
            <w:shd w:val="clear" w:color="auto" w:fill="auto"/>
            <w:hideMark/>
          </w:tcPr>
          <w:p w14:paraId="7CA80B2B"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MWIR (9 km)</w:t>
            </w:r>
          </w:p>
        </w:tc>
        <w:tc>
          <w:tcPr>
            <w:tcW w:w="1249" w:type="dxa"/>
            <w:shd w:val="clear" w:color="auto" w:fill="auto"/>
            <w:hideMark/>
          </w:tcPr>
          <w:p w14:paraId="55C163A3" w14:textId="31ADC36A"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1</w:t>
            </w:r>
            <w:r w:rsidR="002E4E05" w:rsidRPr="0035079C">
              <w:rPr>
                <w:rFonts w:eastAsia="Times New Roman"/>
                <w:b/>
                <w:bCs/>
                <w:noProof w:val="0"/>
                <w:szCs w:val="18"/>
                <w:lang w:eastAsia="en-US"/>
              </w:rPr>
              <w:t>.81</w:t>
            </w:r>
          </w:p>
        </w:tc>
        <w:tc>
          <w:tcPr>
            <w:tcW w:w="931" w:type="dxa"/>
            <w:shd w:val="clear" w:color="auto" w:fill="auto"/>
            <w:hideMark/>
          </w:tcPr>
          <w:p w14:paraId="77183728" w14:textId="7BB3D710"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2</w:t>
            </w:r>
            <w:r w:rsidR="002E4E05" w:rsidRPr="0035079C">
              <w:rPr>
                <w:rFonts w:eastAsia="Times New Roman"/>
                <w:b/>
                <w:bCs/>
                <w:noProof w:val="0"/>
                <w:szCs w:val="18"/>
                <w:lang w:eastAsia="en-US"/>
              </w:rPr>
              <w:t>.26</w:t>
            </w:r>
          </w:p>
        </w:tc>
      </w:tr>
      <w:tr w:rsidR="002E4E05" w:rsidRPr="0035079C" w14:paraId="1802AEDF" w14:textId="77777777" w:rsidTr="0035079C">
        <w:trPr>
          <w:jc w:val="left"/>
        </w:trPr>
        <w:tc>
          <w:tcPr>
            <w:tcW w:w="1586" w:type="dxa"/>
            <w:shd w:val="clear" w:color="auto" w:fill="auto"/>
            <w:hideMark/>
          </w:tcPr>
          <w:p w14:paraId="2ED18E14"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CMC (10 km)</w:t>
            </w:r>
          </w:p>
        </w:tc>
        <w:tc>
          <w:tcPr>
            <w:tcW w:w="1249" w:type="dxa"/>
            <w:shd w:val="clear" w:color="auto" w:fill="auto"/>
            <w:hideMark/>
          </w:tcPr>
          <w:p w14:paraId="38444F09" w14:textId="0328E8E7"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1</w:t>
            </w:r>
            <w:r w:rsidR="002E4E05" w:rsidRPr="0035079C">
              <w:rPr>
                <w:rFonts w:eastAsia="Times New Roman"/>
                <w:b/>
                <w:bCs/>
                <w:noProof w:val="0"/>
                <w:szCs w:val="18"/>
                <w:lang w:eastAsia="en-US"/>
              </w:rPr>
              <w:t>.87</w:t>
            </w:r>
          </w:p>
        </w:tc>
        <w:tc>
          <w:tcPr>
            <w:tcW w:w="931" w:type="dxa"/>
            <w:shd w:val="clear" w:color="auto" w:fill="auto"/>
            <w:hideMark/>
          </w:tcPr>
          <w:p w14:paraId="2F98E7D5" w14:textId="5C1FF57B"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2</w:t>
            </w:r>
            <w:r w:rsidR="002E4E05" w:rsidRPr="0035079C">
              <w:rPr>
                <w:rFonts w:eastAsia="Times New Roman"/>
                <w:b/>
                <w:bCs/>
                <w:noProof w:val="0"/>
                <w:szCs w:val="18"/>
                <w:lang w:eastAsia="en-US"/>
              </w:rPr>
              <w:t>.17</w:t>
            </w:r>
          </w:p>
        </w:tc>
      </w:tr>
      <w:tr w:rsidR="002E4E05" w:rsidRPr="0035079C" w14:paraId="3B1D8FED" w14:textId="77777777" w:rsidTr="0035079C">
        <w:trPr>
          <w:jc w:val="left"/>
        </w:trPr>
        <w:tc>
          <w:tcPr>
            <w:tcW w:w="1586" w:type="dxa"/>
            <w:shd w:val="clear" w:color="auto" w:fill="auto"/>
            <w:hideMark/>
          </w:tcPr>
          <w:p w14:paraId="39FB6858"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K10 (10 km)</w:t>
            </w:r>
          </w:p>
        </w:tc>
        <w:tc>
          <w:tcPr>
            <w:tcW w:w="1249" w:type="dxa"/>
            <w:shd w:val="clear" w:color="auto" w:fill="auto"/>
            <w:hideMark/>
          </w:tcPr>
          <w:p w14:paraId="7CDECECF" w14:textId="3E6A8A03"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1</w:t>
            </w:r>
            <w:r w:rsidR="002E4E05" w:rsidRPr="0035079C">
              <w:rPr>
                <w:rFonts w:eastAsia="Times New Roman"/>
                <w:b/>
                <w:bCs/>
                <w:noProof w:val="0"/>
                <w:szCs w:val="18"/>
                <w:lang w:eastAsia="en-US"/>
              </w:rPr>
              <w:t>.86</w:t>
            </w:r>
          </w:p>
        </w:tc>
        <w:tc>
          <w:tcPr>
            <w:tcW w:w="931" w:type="dxa"/>
            <w:shd w:val="clear" w:color="auto" w:fill="auto"/>
            <w:hideMark/>
          </w:tcPr>
          <w:p w14:paraId="0AB0C90C" w14:textId="7CA1FDCF"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2</w:t>
            </w:r>
            <w:r w:rsidR="002E4E05" w:rsidRPr="0035079C">
              <w:rPr>
                <w:rFonts w:eastAsia="Times New Roman"/>
                <w:b/>
                <w:bCs/>
                <w:noProof w:val="0"/>
                <w:szCs w:val="18"/>
                <w:lang w:eastAsia="en-US"/>
              </w:rPr>
              <w:t>.19</w:t>
            </w:r>
          </w:p>
        </w:tc>
      </w:tr>
      <w:tr w:rsidR="002E4E05" w:rsidRPr="0035079C" w14:paraId="2E9F3DE4" w14:textId="77777777" w:rsidTr="0035079C">
        <w:trPr>
          <w:jc w:val="left"/>
        </w:trPr>
        <w:tc>
          <w:tcPr>
            <w:tcW w:w="1586" w:type="dxa"/>
            <w:shd w:val="clear" w:color="auto" w:fill="auto"/>
            <w:hideMark/>
          </w:tcPr>
          <w:p w14:paraId="78274445"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DOISST (25 km)</w:t>
            </w:r>
          </w:p>
        </w:tc>
        <w:tc>
          <w:tcPr>
            <w:tcW w:w="1249" w:type="dxa"/>
            <w:shd w:val="clear" w:color="auto" w:fill="auto"/>
            <w:hideMark/>
          </w:tcPr>
          <w:p w14:paraId="15730EB8" w14:textId="375B3630"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1</w:t>
            </w:r>
            <w:r w:rsidR="002E4E05" w:rsidRPr="0035079C">
              <w:rPr>
                <w:rFonts w:eastAsia="Times New Roman"/>
                <w:b/>
                <w:bCs/>
                <w:noProof w:val="0"/>
                <w:szCs w:val="18"/>
                <w:lang w:eastAsia="en-US"/>
              </w:rPr>
              <w:t>.93</w:t>
            </w:r>
          </w:p>
        </w:tc>
        <w:tc>
          <w:tcPr>
            <w:tcW w:w="931" w:type="dxa"/>
            <w:shd w:val="clear" w:color="auto" w:fill="auto"/>
            <w:hideMark/>
          </w:tcPr>
          <w:p w14:paraId="7A0861DC" w14:textId="571FA407" w:rsidR="002E4E05" w:rsidRPr="0035079C" w:rsidRDefault="00D55C7D" w:rsidP="0035079C">
            <w:pPr>
              <w:autoSpaceDE w:val="0"/>
              <w:autoSpaceDN w:val="0"/>
              <w:spacing w:line="240" w:lineRule="auto"/>
              <w:jc w:val="center"/>
              <w:rPr>
                <w:rFonts w:eastAsia="Times New Roman"/>
                <w:noProof w:val="0"/>
                <w:color w:val="auto"/>
                <w:szCs w:val="18"/>
                <w:lang w:eastAsia="en-US"/>
              </w:rPr>
            </w:pPr>
            <w:r>
              <w:rPr>
                <w:rFonts w:eastAsia="Times New Roman"/>
                <w:b/>
                <w:bCs/>
                <w:noProof w:val="0"/>
                <w:szCs w:val="18"/>
                <w:lang w:eastAsia="en-US"/>
              </w:rPr>
              <w:t>−</w:t>
            </w:r>
            <w:r w:rsidRPr="0035079C">
              <w:rPr>
                <w:rFonts w:eastAsia="Times New Roman"/>
                <w:b/>
                <w:bCs/>
                <w:noProof w:val="0"/>
                <w:szCs w:val="18"/>
                <w:lang w:eastAsia="en-US"/>
              </w:rPr>
              <w:t>2</w:t>
            </w:r>
            <w:r w:rsidR="002E4E05" w:rsidRPr="0035079C">
              <w:rPr>
                <w:rFonts w:eastAsia="Times New Roman"/>
                <w:b/>
                <w:bCs/>
                <w:noProof w:val="0"/>
                <w:szCs w:val="18"/>
                <w:lang w:eastAsia="en-US"/>
              </w:rPr>
              <w:t>.39</w:t>
            </w:r>
          </w:p>
        </w:tc>
      </w:tr>
      <w:tr w:rsidR="002E4E05" w:rsidRPr="0035079C" w14:paraId="7A30FBFE" w14:textId="77777777" w:rsidTr="0035079C">
        <w:trPr>
          <w:jc w:val="left"/>
        </w:trPr>
        <w:tc>
          <w:tcPr>
            <w:tcW w:w="1586" w:type="dxa"/>
            <w:tcBorders>
              <w:bottom w:val="single" w:sz="8" w:space="0" w:color="auto"/>
            </w:tcBorders>
            <w:shd w:val="clear" w:color="auto" w:fill="auto"/>
            <w:hideMark/>
          </w:tcPr>
          <w:p w14:paraId="2E162F2B" w14:textId="77777777" w:rsidR="002E4E05" w:rsidRPr="0035079C" w:rsidRDefault="002E4E05" w:rsidP="0035079C">
            <w:pPr>
              <w:autoSpaceDE w:val="0"/>
              <w:autoSpaceDN w:val="0"/>
              <w:spacing w:line="240" w:lineRule="auto"/>
              <w:jc w:val="center"/>
              <w:rPr>
                <w:rFonts w:eastAsia="Times New Roman"/>
                <w:noProof w:val="0"/>
                <w:color w:val="auto"/>
                <w:szCs w:val="18"/>
                <w:lang w:eastAsia="en-US"/>
              </w:rPr>
            </w:pPr>
            <w:r w:rsidRPr="0035079C">
              <w:rPr>
                <w:rFonts w:eastAsia="Times New Roman"/>
                <w:b/>
                <w:bCs/>
                <w:noProof w:val="0"/>
                <w:szCs w:val="18"/>
                <w:lang w:eastAsia="en-US"/>
              </w:rPr>
              <w:t>GMPE (25 km)</w:t>
            </w:r>
          </w:p>
        </w:tc>
        <w:tc>
          <w:tcPr>
            <w:tcW w:w="1249" w:type="dxa"/>
            <w:tcBorders>
              <w:bottom w:val="single" w:sz="8" w:space="0" w:color="auto"/>
            </w:tcBorders>
            <w:shd w:val="clear" w:color="auto" w:fill="auto"/>
            <w:hideMark/>
          </w:tcPr>
          <w:p w14:paraId="241C4835" w14:textId="43644ECE" w:rsidR="002E4E05" w:rsidRPr="0035079C" w:rsidRDefault="00D55C7D" w:rsidP="0035079C">
            <w:pPr>
              <w:autoSpaceDE w:val="0"/>
              <w:autoSpaceDN w:val="0"/>
              <w:spacing w:line="240" w:lineRule="auto"/>
              <w:jc w:val="center"/>
              <w:rPr>
                <w:rFonts w:eastAsia="Times New Roman"/>
                <w:noProof w:val="0"/>
                <w:color w:val="auto"/>
                <w:szCs w:val="18"/>
                <w:lang w:eastAsia="en-US"/>
              </w:rPr>
            </w:pPr>
            <w:r w:rsidRPr="007C28C7">
              <w:rPr>
                <w:rFonts w:eastAsia="Times New Roman"/>
                <w:b/>
                <w:bCs/>
                <w:noProof w:val="0"/>
                <w:color w:val="000000" w:themeColor="text1"/>
                <w:szCs w:val="18"/>
                <w:lang w:eastAsia="en-US"/>
                <w:rPrChange w:id="90" w:author="Sandra Castro" w:date="2022-01-29T12:15:00Z">
                  <w:rPr>
                    <w:rFonts w:eastAsia="Times New Roman"/>
                    <w:b/>
                    <w:bCs/>
                    <w:noProof w:val="0"/>
                    <w:color w:val="FF0000"/>
                    <w:szCs w:val="18"/>
                    <w:lang w:eastAsia="en-US"/>
                  </w:rPr>
                </w:rPrChange>
              </w:rPr>
              <w:t>−1</w:t>
            </w:r>
            <w:r w:rsidR="002E4E05" w:rsidRPr="007C28C7">
              <w:rPr>
                <w:rFonts w:eastAsia="Times New Roman"/>
                <w:b/>
                <w:bCs/>
                <w:noProof w:val="0"/>
                <w:color w:val="000000" w:themeColor="text1"/>
                <w:szCs w:val="18"/>
                <w:lang w:eastAsia="en-US"/>
                <w:rPrChange w:id="91" w:author="Sandra Castro" w:date="2022-01-29T12:15:00Z">
                  <w:rPr>
                    <w:rFonts w:eastAsia="Times New Roman"/>
                    <w:b/>
                    <w:bCs/>
                    <w:noProof w:val="0"/>
                    <w:color w:val="FF0000"/>
                    <w:szCs w:val="18"/>
                    <w:lang w:eastAsia="en-US"/>
                  </w:rPr>
                </w:rPrChange>
              </w:rPr>
              <w:t>.94</w:t>
            </w:r>
          </w:p>
        </w:tc>
        <w:tc>
          <w:tcPr>
            <w:tcW w:w="931" w:type="dxa"/>
            <w:tcBorders>
              <w:bottom w:val="single" w:sz="8" w:space="0" w:color="auto"/>
            </w:tcBorders>
            <w:shd w:val="clear" w:color="auto" w:fill="auto"/>
            <w:hideMark/>
          </w:tcPr>
          <w:p w14:paraId="6C0AECF2" w14:textId="1B271989" w:rsidR="002E4E05" w:rsidRPr="0035079C" w:rsidRDefault="00D55C7D" w:rsidP="0035079C">
            <w:pPr>
              <w:autoSpaceDE w:val="0"/>
              <w:autoSpaceDN w:val="0"/>
              <w:spacing w:line="240" w:lineRule="auto"/>
              <w:jc w:val="center"/>
              <w:rPr>
                <w:rFonts w:eastAsia="Times New Roman"/>
                <w:noProof w:val="0"/>
                <w:color w:val="auto"/>
                <w:szCs w:val="18"/>
                <w:lang w:eastAsia="en-US"/>
              </w:rPr>
            </w:pPr>
            <w:r w:rsidRPr="007C28C7">
              <w:rPr>
                <w:rFonts w:eastAsia="Times New Roman"/>
                <w:b/>
                <w:bCs/>
                <w:noProof w:val="0"/>
                <w:color w:val="000000" w:themeColor="text1"/>
                <w:szCs w:val="18"/>
                <w:lang w:eastAsia="en-US"/>
                <w:rPrChange w:id="92" w:author="Sandra Castro" w:date="2022-01-29T12:15:00Z">
                  <w:rPr>
                    <w:rFonts w:eastAsia="Times New Roman"/>
                    <w:b/>
                    <w:bCs/>
                    <w:noProof w:val="0"/>
                    <w:color w:val="FF0000"/>
                    <w:szCs w:val="18"/>
                    <w:lang w:eastAsia="en-US"/>
                  </w:rPr>
                </w:rPrChange>
              </w:rPr>
              <w:t>−2</w:t>
            </w:r>
            <w:r w:rsidR="002E4E05" w:rsidRPr="007C28C7">
              <w:rPr>
                <w:rFonts w:eastAsia="Times New Roman"/>
                <w:b/>
                <w:bCs/>
                <w:noProof w:val="0"/>
                <w:color w:val="000000" w:themeColor="text1"/>
                <w:szCs w:val="18"/>
                <w:lang w:eastAsia="en-US"/>
                <w:rPrChange w:id="93" w:author="Sandra Castro" w:date="2022-01-29T12:15:00Z">
                  <w:rPr>
                    <w:rFonts w:eastAsia="Times New Roman"/>
                    <w:b/>
                    <w:bCs/>
                    <w:noProof w:val="0"/>
                    <w:color w:val="FF0000"/>
                    <w:szCs w:val="18"/>
                    <w:lang w:eastAsia="en-US"/>
                  </w:rPr>
                </w:rPrChange>
              </w:rPr>
              <w:t>.29</w:t>
            </w:r>
          </w:p>
        </w:tc>
      </w:tr>
    </w:tbl>
    <w:p w14:paraId="444037AF" w14:textId="51375356" w:rsidR="002E4E05" w:rsidRPr="00CA5ED0" w:rsidRDefault="002E4E05" w:rsidP="0035079C">
      <w:pPr>
        <w:pStyle w:val="MDPI31text"/>
        <w:spacing w:before="240"/>
        <w:rPr>
          <w:b/>
        </w:rPr>
      </w:pPr>
      <w:r w:rsidRPr="00CA5ED0">
        <w:t>Spectral slopes are tabulated and sorted by the size of the L4 grid.</w:t>
      </w:r>
      <w:r>
        <w:t xml:space="preserve"> </w:t>
      </w:r>
      <w:r w:rsidRPr="00CA5ED0">
        <w:t xml:space="preserve">It can be seen from Table 4 that the </w:t>
      </w:r>
      <w:proofErr w:type="spellStart"/>
      <w:r w:rsidRPr="00CA5ED0">
        <w:t>saildrone</w:t>
      </w:r>
      <w:proofErr w:type="spellEnd"/>
      <w:r w:rsidRPr="00CA5ED0">
        <w:t xml:space="preserve"> slope becomes increasingly negative (i.e., the </w:t>
      </w:r>
      <w:proofErr w:type="gramStart"/>
      <w:r w:rsidRPr="00CA5ED0">
        <w:t>drop in</w:t>
      </w:r>
      <w:proofErr w:type="gramEnd"/>
      <w:r w:rsidRPr="00CA5ED0">
        <w:t xml:space="preserve"> power becomes slightly steeper) with increasing spatial resolution of the L4 product in which it is subsampled.</w:t>
      </w:r>
      <w:r>
        <w:t xml:space="preserve"> </w:t>
      </w:r>
      <w:r w:rsidRPr="00CA5ED0">
        <w:t xml:space="preserve">In fact, the increase in negative slope appears to be </w:t>
      </w:r>
      <w:r w:rsidRPr="00202C6F">
        <w:t>roughly 0.01</w:t>
      </w:r>
      <w:r w:rsidR="00A45687" w:rsidRPr="00202C6F">
        <w:t xml:space="preserve"> °C</w:t>
      </w:r>
      <w:r w:rsidR="00D55C7D" w:rsidRPr="00202C6F">
        <w:t xml:space="preserve"> </w:t>
      </w:r>
      <w:r w:rsidRPr="00202C6F">
        <w:t xml:space="preserve">2 </w:t>
      </w:r>
      <w:r w:rsidRPr="00CA5ED0">
        <w:t xml:space="preserve">km-1 per kilometer increase in satellite grid length used to subsample the </w:t>
      </w:r>
      <w:proofErr w:type="spellStart"/>
      <w:r w:rsidRPr="00CA5ED0">
        <w:t>saildrone</w:t>
      </w:r>
      <w:proofErr w:type="spellEnd"/>
      <w:r w:rsidRPr="00CA5ED0">
        <w:t xml:space="preserve">-derived SSTs. This appears to be the case for both </w:t>
      </w:r>
      <w:proofErr w:type="spellStart"/>
      <w:r w:rsidRPr="00CA5ED0">
        <w:t>saildrone</w:t>
      </w:r>
      <w:proofErr w:type="spellEnd"/>
      <w:r w:rsidRPr="00CA5ED0">
        <w:t xml:space="preserve"> deployments, but with SD1037 showing more transparently the dependence just described.</w:t>
      </w:r>
      <w:r>
        <w:t xml:space="preserve"> </w:t>
      </w:r>
      <w:r w:rsidRPr="00CA5ED0">
        <w:t xml:space="preserve">Taking DMI as the reference, L4 slope </w:t>
      </w:r>
      <w:commentRangeStart w:id="94"/>
      <w:r w:rsidRPr="00D55C7D">
        <w:rPr>
          <w:highlight w:val="yellow"/>
        </w:rPr>
        <w:t xml:space="preserve">= </w:t>
      </w:r>
      <w:r w:rsidR="00D55C7D" w:rsidRPr="00D55C7D">
        <w:rPr>
          <w:highlight w:val="yellow"/>
        </w:rPr>
        <w:t>−</w:t>
      </w:r>
      <w:r w:rsidRPr="00D55C7D">
        <w:rPr>
          <w:highlight w:val="yellow"/>
        </w:rPr>
        <w:t>1.76 + 0.01</w:t>
      </w:r>
      <w:r w:rsidR="00D55C7D" w:rsidRPr="00D55C7D">
        <w:rPr>
          <w:highlight w:val="yellow"/>
        </w:rPr>
        <w:t xml:space="preserve"> </w:t>
      </w:r>
      <w:commentRangeStart w:id="95"/>
      <w:r w:rsidR="00D55C7D" w:rsidRPr="00D55C7D">
        <w:rPr>
          <w:highlight w:val="yellow"/>
        </w:rPr>
        <w:t>×</w:t>
      </w:r>
      <w:commentRangeEnd w:id="95"/>
      <w:r w:rsidR="00D55C7D" w:rsidRPr="00D55C7D">
        <w:rPr>
          <w:rStyle w:val="CommentReference"/>
          <w:rFonts w:eastAsia="宋体"/>
          <w:noProof/>
          <w:snapToGrid/>
          <w:highlight w:val="yellow"/>
          <w:lang w:eastAsia="zh-CN" w:bidi="ar-SA"/>
        </w:rPr>
        <w:commentReference w:id="95"/>
      </w:r>
      <w:r w:rsidR="00D55C7D" w:rsidRPr="00D55C7D">
        <w:rPr>
          <w:highlight w:val="yellow"/>
        </w:rPr>
        <w:t xml:space="preserve"> </w:t>
      </w:r>
      <w:r w:rsidRPr="00D55C7D">
        <w:rPr>
          <w:highlight w:val="yellow"/>
        </w:rPr>
        <w:t xml:space="preserve">(5 km </w:t>
      </w:r>
      <w:r w:rsidR="00D55C7D" w:rsidRPr="00D55C7D">
        <w:rPr>
          <w:highlight w:val="yellow"/>
        </w:rPr>
        <w:t>−</w:t>
      </w:r>
      <w:r w:rsidRPr="00D55C7D">
        <w:rPr>
          <w:highlight w:val="yellow"/>
        </w:rPr>
        <w:t xml:space="preserve"> grid size [in km])</w:t>
      </w:r>
      <w:r w:rsidRPr="00CA5ED0">
        <w:t>.</w:t>
      </w:r>
      <w:commentRangeEnd w:id="94"/>
      <w:r w:rsidR="002F6D1E">
        <w:rPr>
          <w:rStyle w:val="CommentReference"/>
          <w:rFonts w:eastAsia="宋体"/>
          <w:noProof/>
          <w:snapToGrid/>
          <w:lang w:eastAsia="zh-CN" w:bidi="ar-SA"/>
        </w:rPr>
        <w:commentReference w:id="94"/>
      </w:r>
    </w:p>
    <w:p w14:paraId="6EA50A84" w14:textId="3DBBB72C" w:rsidR="002E4E05" w:rsidRPr="00CA5ED0" w:rsidRDefault="002E4E05" w:rsidP="0035079C">
      <w:pPr>
        <w:pStyle w:val="MDPI31text"/>
        <w:rPr>
          <w:b/>
        </w:rPr>
      </w:pPr>
      <w:r w:rsidRPr="00CA5ED0">
        <w:t xml:space="preserve">Overall, the log-log negative slopes associated with the co-located </w:t>
      </w:r>
      <w:proofErr w:type="spellStart"/>
      <w:r w:rsidRPr="00CA5ED0">
        <w:t>saildrone</w:t>
      </w:r>
      <w:proofErr w:type="spellEnd"/>
      <w:r w:rsidRPr="00CA5ED0">
        <w:t xml:space="preserve"> data are less negative (shallower) than those associated with the GHRSST L4 SST products, with an average slope of </w:t>
      </w:r>
      <w:r w:rsidR="00D55C7D">
        <w:t>−</w:t>
      </w:r>
      <w:r w:rsidR="00D55C7D" w:rsidRPr="00CA5ED0">
        <w:t>1</w:t>
      </w:r>
      <w:r w:rsidRPr="00CA5ED0">
        <w:t>.84 (</w:t>
      </w:r>
      <w:r w:rsidR="00D55C7D">
        <w:t xml:space="preserve">Table </w:t>
      </w:r>
      <w:r w:rsidRPr="00CA5ED0">
        <w:t xml:space="preserve">4, left column). This is in very good agreement with the SST scaling exponent of </w:t>
      </w:r>
      <w:r w:rsidR="00D55C7D">
        <w:t>−</w:t>
      </w:r>
      <w:r w:rsidR="00D55C7D" w:rsidRPr="00CA5ED0">
        <w:t>1</w:t>
      </w:r>
      <w:r w:rsidRPr="00CA5ED0">
        <w:t>.80 reported by [25] using a 2-D power spectrum and a direct scaling moment function on MODIS Aqua SST images to characterize fluctuations of velocity and SST [25].</w:t>
      </w:r>
      <w:r>
        <w:t xml:space="preserve"> </w:t>
      </w:r>
      <w:r w:rsidRPr="00CA5ED0">
        <w:t xml:space="preserve">The log-log slopes of the different L4 wavelength spectra (Table 4, right column), on the other hand, vary approximately between </w:t>
      </w:r>
      <w:r w:rsidR="00D55C7D">
        <w:t>−</w:t>
      </w:r>
      <w:r w:rsidR="00D55C7D" w:rsidRPr="00CA5ED0">
        <w:t>2</w:t>
      </w:r>
      <w:r w:rsidRPr="00CA5ED0">
        <w:t xml:space="preserve">.12 for SD1036 and </w:t>
      </w:r>
      <w:r w:rsidR="00D55C7D">
        <w:t>−</w:t>
      </w:r>
      <w:r w:rsidR="00D55C7D" w:rsidRPr="00CA5ED0">
        <w:t>2</w:t>
      </w:r>
      <w:r w:rsidRPr="00CA5ED0">
        <w:t>.23 for SD1037.</w:t>
      </w:r>
      <w:r>
        <w:t xml:space="preserve"> </w:t>
      </w:r>
      <w:r w:rsidRPr="00CA5ED0">
        <w:t xml:space="preserve">These values are also in good agreement with previous slopes of Fourier power spectrum of satellite-derived SSTs reported in the literature. [25,26] reported a slope of </w:t>
      </w:r>
      <w:r w:rsidR="00D55C7D">
        <w:t>−</w:t>
      </w:r>
      <w:r w:rsidR="00D55C7D" w:rsidRPr="00CA5ED0">
        <w:t>2</w:t>
      </w:r>
      <w:r w:rsidRPr="00CA5ED0">
        <w:t>.44.</w:t>
      </w:r>
      <w:r>
        <w:t xml:space="preserve"> </w:t>
      </w:r>
      <w:r w:rsidRPr="00CA5ED0">
        <w:t xml:space="preserve">Note that the DOISST had a slope of </w:t>
      </w:r>
      <w:r w:rsidR="00D55C7D">
        <w:t>−</w:t>
      </w:r>
      <w:r w:rsidR="00D55C7D" w:rsidRPr="00CA5ED0">
        <w:t>2</w:t>
      </w:r>
      <w:r w:rsidRPr="00CA5ED0">
        <w:t>.39 for the SD1037).</w:t>
      </w:r>
      <w:r>
        <w:t xml:space="preserve"> </w:t>
      </w:r>
      <w:r w:rsidRPr="00CA5ED0">
        <w:t xml:space="preserve">This difference between the </w:t>
      </w:r>
      <w:proofErr w:type="spellStart"/>
      <w:r w:rsidRPr="00CA5ED0">
        <w:t>saildrone</w:t>
      </w:r>
      <w:proofErr w:type="spellEnd"/>
      <w:r w:rsidRPr="00CA5ED0">
        <w:t xml:space="preserve"> and L4 spectra is seen across all the grids in which the </w:t>
      </w:r>
      <w:proofErr w:type="spellStart"/>
      <w:r w:rsidRPr="00CA5ED0">
        <w:t>saildrone</w:t>
      </w:r>
      <w:proofErr w:type="spellEnd"/>
      <w:r w:rsidRPr="00CA5ED0">
        <w:t xml:space="preserve"> spectrum is subsampled, with the exception of OSTIA.</w:t>
      </w:r>
      <w:r>
        <w:t xml:space="preserve"> </w:t>
      </w:r>
      <w:r w:rsidRPr="00CA5ED0">
        <w:t xml:space="preserve">The OSTIA spectral slope is the only one that coincides with that of the </w:t>
      </w:r>
      <w:proofErr w:type="spellStart"/>
      <w:r w:rsidRPr="00CA5ED0">
        <w:t>saildrone</w:t>
      </w:r>
      <w:proofErr w:type="spellEnd"/>
      <w:r w:rsidRPr="00CA5ED0">
        <w:t xml:space="preserve"> when subsampled on its grid (see Table 4. OSTIA slope ~1.8 vs. </w:t>
      </w:r>
      <w:proofErr w:type="spellStart"/>
      <w:r w:rsidRPr="00CA5ED0">
        <w:t>saildrone</w:t>
      </w:r>
      <w:proofErr w:type="spellEnd"/>
      <w:r w:rsidRPr="00CA5ED0">
        <w:t xml:space="preserve"> on OSTIA grid ~1.78).</w:t>
      </w:r>
      <w:r>
        <w:t xml:space="preserve"> </w:t>
      </w:r>
      <w:r w:rsidRPr="00CA5ED0">
        <w:t xml:space="preserve">This result suggests that only the </w:t>
      </w:r>
      <w:r w:rsidRPr="00CA5ED0">
        <w:lastRenderedPageBreak/>
        <w:t xml:space="preserve">OSTIA SST product is reproducing the small-scale spatial variability observed from in situ instruments more accurately than the other satellite products. </w:t>
      </w:r>
    </w:p>
    <w:p w14:paraId="4C9150E7" w14:textId="0296D0F5" w:rsidR="002E4E05" w:rsidRPr="00CA5ED0" w:rsidRDefault="002E4E05" w:rsidP="0035079C">
      <w:pPr>
        <w:pStyle w:val="MDPI31text"/>
        <w:rPr>
          <w:b/>
        </w:rPr>
      </w:pPr>
      <w:r w:rsidRPr="00CA5ED0">
        <w:t xml:space="preserve">The </w:t>
      </w:r>
      <w:proofErr w:type="spellStart"/>
      <w:r w:rsidRPr="00CA5ED0">
        <w:t>saildrone</w:t>
      </w:r>
      <w:proofErr w:type="spellEnd"/>
      <w:r w:rsidRPr="00CA5ED0">
        <w:t xml:space="preserve"> exponent of </w:t>
      </w:r>
      <w:r w:rsidR="00D55C7D">
        <w:t>−</w:t>
      </w:r>
      <w:r w:rsidR="00D55C7D" w:rsidRPr="00CA5ED0">
        <w:t>1</w:t>
      </w:r>
      <w:r w:rsidRPr="00CA5ED0">
        <w:t xml:space="preserve">.8 is slightly steeper but closer to the </w:t>
      </w:r>
      <w:r w:rsidR="00D55C7D">
        <w:t>−</w:t>
      </w:r>
      <w:r w:rsidR="00D55C7D" w:rsidRPr="00CA5ED0">
        <w:t>5</w:t>
      </w:r>
      <w:r w:rsidRPr="00CA5ED0">
        <w:t xml:space="preserve">/3 spectral slope of the Kolmogorov power law for temperature fluctuations in the inertial range, displaying characteristics of passive scalar (temperature is </w:t>
      </w:r>
      <w:proofErr w:type="spellStart"/>
      <w:r w:rsidRPr="00CA5ED0">
        <w:t>advected</w:t>
      </w:r>
      <w:proofErr w:type="spellEnd"/>
      <w:r w:rsidRPr="00CA5ED0">
        <w:t xml:space="preserve"> with the flow) fully developed turbulence.</w:t>
      </w:r>
      <w:r>
        <w:t xml:space="preserve"> </w:t>
      </w:r>
      <w:r w:rsidRPr="00CA5ED0">
        <w:t xml:space="preserve">The SST spectral slopes of </w:t>
      </w:r>
      <w:r w:rsidR="00D55C7D">
        <w:t>−</w:t>
      </w:r>
      <w:r w:rsidR="00D55C7D" w:rsidRPr="00CA5ED0">
        <w:t>2</w:t>
      </w:r>
      <w:r w:rsidRPr="00CA5ED0">
        <w:t xml:space="preserve"> are consistent with the presence of </w:t>
      </w:r>
      <w:proofErr w:type="spellStart"/>
      <w:r w:rsidRPr="00CA5ED0">
        <w:t>submesoscale</w:t>
      </w:r>
      <w:proofErr w:type="spellEnd"/>
      <w:r w:rsidRPr="00CA5ED0">
        <w:t xml:space="preserve"> processes at the ocean surface in the Arctic Ocean and other oceanic regions </w:t>
      </w:r>
      <w:r w:rsidR="00D55C7D">
        <w:t>[27–29]</w:t>
      </w:r>
      <w:r w:rsidRPr="00CA5ED0">
        <w:t xml:space="preserve">. </w:t>
      </w:r>
    </w:p>
    <w:p w14:paraId="7DD99DEF" w14:textId="12685C24" w:rsidR="002E4E05" w:rsidRPr="00E65D55" w:rsidRDefault="0035079C" w:rsidP="0035079C">
      <w:pPr>
        <w:pStyle w:val="MDPI22heading2"/>
        <w:spacing w:before="240"/>
        <w:rPr>
          <w:b/>
          <w:i w:val="0"/>
          <w:szCs w:val="20"/>
          <w:rPrChange w:id="96" w:author="Sandra Castro" w:date="2022-01-29T11:33:00Z">
            <w:rPr>
              <w:szCs w:val="20"/>
            </w:rPr>
          </w:rPrChange>
        </w:rPr>
      </w:pPr>
      <w:commentRangeStart w:id="97"/>
      <w:commentRangeStart w:id="98"/>
      <w:del w:id="99" w:author="Sandra Castro" w:date="2022-01-29T11:32:00Z">
        <w:r w:rsidRPr="00E65D55" w:rsidDel="00E65D55">
          <w:rPr>
            <w:b/>
            <w:i w:val="0"/>
            <w:szCs w:val="20"/>
            <w:rPrChange w:id="100" w:author="Sandra Castro" w:date="2022-01-29T11:33:00Z">
              <w:rPr>
                <w:szCs w:val="20"/>
              </w:rPr>
            </w:rPrChange>
          </w:rPr>
          <w:delText>3.5</w:delText>
        </w:r>
        <w:commentRangeEnd w:id="97"/>
        <w:r w:rsidR="00AD70DD" w:rsidRPr="00E65D55" w:rsidDel="00E65D55">
          <w:rPr>
            <w:rStyle w:val="CommentReference"/>
            <w:rFonts w:eastAsia="宋体"/>
            <w:b/>
            <w:i w:val="0"/>
            <w:snapToGrid/>
            <w:sz w:val="20"/>
            <w:szCs w:val="20"/>
            <w:lang w:eastAsia="zh-CN" w:bidi="ar-SA"/>
            <w:rPrChange w:id="101" w:author="Sandra Castro" w:date="2022-01-29T11:33:00Z">
              <w:rPr>
                <w:rStyle w:val="CommentReference"/>
                <w:rFonts w:eastAsia="宋体"/>
                <w:i w:val="0"/>
                <w:snapToGrid/>
                <w:sz w:val="20"/>
                <w:szCs w:val="20"/>
                <w:lang w:eastAsia="zh-CN" w:bidi="ar-SA"/>
              </w:rPr>
            </w:rPrChange>
          </w:rPr>
          <w:commentReference w:id="97"/>
        </w:r>
      </w:del>
      <w:ins w:id="102" w:author="Sandra Castro" w:date="2022-01-29T11:32:00Z">
        <w:r w:rsidR="00E65D55" w:rsidRPr="00E65D55">
          <w:rPr>
            <w:b/>
            <w:i w:val="0"/>
            <w:szCs w:val="20"/>
            <w:rPrChange w:id="103" w:author="Sandra Castro" w:date="2022-01-29T11:33:00Z">
              <w:rPr>
                <w:szCs w:val="20"/>
              </w:rPr>
            </w:rPrChange>
          </w:rPr>
          <w:t>4</w:t>
        </w:r>
      </w:ins>
      <w:r w:rsidRPr="00E65D55">
        <w:rPr>
          <w:b/>
          <w:i w:val="0"/>
          <w:szCs w:val="20"/>
          <w:rPrChange w:id="104" w:author="Sandra Castro" w:date="2022-01-29T11:33:00Z">
            <w:rPr>
              <w:szCs w:val="20"/>
            </w:rPr>
          </w:rPrChange>
        </w:rPr>
        <w:t xml:space="preserve">. </w:t>
      </w:r>
      <w:r w:rsidR="002E4E05" w:rsidRPr="00E65D55">
        <w:rPr>
          <w:b/>
          <w:i w:val="0"/>
          <w:szCs w:val="20"/>
          <w:rPrChange w:id="105" w:author="Sandra Castro" w:date="2022-01-29T11:33:00Z">
            <w:rPr>
              <w:szCs w:val="20"/>
            </w:rPr>
          </w:rPrChange>
        </w:rPr>
        <w:t xml:space="preserve">The Arctic River Discharge in the Yukon–Kuskokwim (Y–K) </w:t>
      </w:r>
      <w:commentRangeStart w:id="106"/>
      <w:commentRangeStart w:id="107"/>
      <w:r w:rsidR="002E4E05" w:rsidRPr="00E65D55">
        <w:rPr>
          <w:b/>
          <w:i w:val="0"/>
          <w:szCs w:val="20"/>
          <w:highlight w:val="yellow"/>
          <w:rPrChange w:id="108" w:author="Sandra Castro" w:date="2022-01-29T11:33:00Z">
            <w:rPr>
              <w:szCs w:val="20"/>
              <w:highlight w:val="yellow"/>
            </w:rPr>
          </w:rPrChange>
        </w:rPr>
        <w:t>Delta</w:t>
      </w:r>
      <w:del w:id="109" w:author="Sandra Castro" w:date="2022-01-29T13:11:00Z">
        <w:r w:rsidR="002E4E05" w:rsidRPr="00E65D55" w:rsidDel="00441685">
          <w:rPr>
            <w:b/>
            <w:i w:val="0"/>
            <w:szCs w:val="20"/>
            <w:highlight w:val="yellow"/>
            <w:rPrChange w:id="110" w:author="Sandra Castro" w:date="2022-01-29T11:33:00Z">
              <w:rPr>
                <w:szCs w:val="20"/>
                <w:highlight w:val="yellow"/>
              </w:rPr>
            </w:rPrChange>
          </w:rPr>
          <w:delText xml:space="preserve">. </w:delText>
        </w:r>
      </w:del>
      <w:ins w:id="111" w:author="Sandra Castro" w:date="2022-01-29T13:11:00Z">
        <w:r w:rsidR="00441685">
          <w:rPr>
            <w:b/>
            <w:i w:val="0"/>
            <w:szCs w:val="20"/>
            <w:highlight w:val="yellow"/>
          </w:rPr>
          <w:t>:</w:t>
        </w:r>
        <w:r w:rsidR="00441685" w:rsidRPr="00E65D55">
          <w:rPr>
            <w:b/>
            <w:i w:val="0"/>
            <w:szCs w:val="20"/>
            <w:highlight w:val="yellow"/>
            <w:rPrChange w:id="112" w:author="Sandra Castro" w:date="2022-01-29T11:33:00Z">
              <w:rPr>
                <w:szCs w:val="20"/>
                <w:highlight w:val="yellow"/>
              </w:rPr>
            </w:rPrChange>
          </w:rPr>
          <w:t xml:space="preserve"> </w:t>
        </w:r>
      </w:ins>
      <w:r w:rsidR="002E4E05" w:rsidRPr="00E65D55">
        <w:rPr>
          <w:b/>
          <w:i w:val="0"/>
          <w:szCs w:val="20"/>
          <w:highlight w:val="yellow"/>
          <w:rPrChange w:id="113" w:author="Sandra Castro" w:date="2022-01-29T11:33:00Z">
            <w:rPr>
              <w:szCs w:val="20"/>
              <w:highlight w:val="yellow"/>
            </w:rPr>
          </w:rPrChange>
        </w:rPr>
        <w:t>A Case Study</w:t>
      </w:r>
      <w:commentRangeEnd w:id="106"/>
      <w:r w:rsidR="000C190B" w:rsidRPr="00E65D55">
        <w:rPr>
          <w:rStyle w:val="CommentReference"/>
          <w:rFonts w:eastAsia="宋体"/>
          <w:b/>
          <w:i w:val="0"/>
          <w:snapToGrid/>
          <w:sz w:val="20"/>
          <w:szCs w:val="20"/>
          <w:lang w:eastAsia="zh-CN" w:bidi="ar-SA"/>
          <w:rPrChange w:id="114" w:author="Sandra Castro" w:date="2022-01-29T11:33:00Z">
            <w:rPr>
              <w:rStyle w:val="CommentReference"/>
              <w:rFonts w:eastAsia="宋体"/>
              <w:i w:val="0"/>
              <w:snapToGrid/>
              <w:sz w:val="20"/>
              <w:szCs w:val="20"/>
              <w:lang w:eastAsia="zh-CN" w:bidi="ar-SA"/>
            </w:rPr>
          </w:rPrChange>
        </w:rPr>
        <w:commentReference w:id="106"/>
      </w:r>
      <w:commentRangeEnd w:id="98"/>
      <w:commentRangeEnd w:id="107"/>
      <w:r w:rsidR="00441685">
        <w:rPr>
          <w:rStyle w:val="CommentReference"/>
          <w:rFonts w:eastAsia="宋体"/>
          <w:i w:val="0"/>
          <w:snapToGrid/>
          <w:lang w:eastAsia="zh-CN" w:bidi="ar-SA"/>
        </w:rPr>
        <w:commentReference w:id="107"/>
      </w:r>
      <w:r w:rsidR="00E65D55">
        <w:rPr>
          <w:rStyle w:val="CommentReference"/>
          <w:rFonts w:eastAsia="宋体"/>
          <w:i w:val="0"/>
          <w:snapToGrid/>
          <w:lang w:eastAsia="zh-CN" w:bidi="ar-SA"/>
        </w:rPr>
        <w:commentReference w:id="98"/>
      </w:r>
    </w:p>
    <w:p w14:paraId="208CC8DF" w14:textId="77777777" w:rsidR="002E4E05" w:rsidRPr="00CA5ED0" w:rsidRDefault="002E4E05" w:rsidP="0035079C">
      <w:pPr>
        <w:pStyle w:val="MDPI31text"/>
        <w:rPr>
          <w:b/>
        </w:rPr>
      </w:pPr>
      <w:r w:rsidRPr="00CA5ED0">
        <w:t xml:space="preserve">Previous work [13] compared SSS from NASA’s Soil Moisture Active Passive (SMAP) satellite and </w:t>
      </w:r>
      <w:proofErr w:type="spellStart"/>
      <w:r w:rsidRPr="00CA5ED0">
        <w:t>saildrone</w:t>
      </w:r>
      <w:proofErr w:type="spellEnd"/>
      <w:r w:rsidRPr="00CA5ED0">
        <w:t xml:space="preserve">-derived SSS and concluded that both the </w:t>
      </w:r>
      <w:proofErr w:type="spellStart"/>
      <w:r w:rsidRPr="00CA5ED0">
        <w:t>saildrone</w:t>
      </w:r>
      <w:proofErr w:type="spellEnd"/>
      <w:r w:rsidRPr="00CA5ED0">
        <w:t xml:space="preserve"> and the SMAP were observing freshening</w:t>
      </w:r>
      <w:r>
        <w:t>,</w:t>
      </w:r>
      <w:r w:rsidRPr="00CA5ED0">
        <w:t xml:space="preserve"> associated with the </w:t>
      </w:r>
      <w:r>
        <w:t>Y–K</w:t>
      </w:r>
      <w:r w:rsidRPr="00CA5ED0">
        <w:t xml:space="preserve"> </w:t>
      </w:r>
      <w:r>
        <w:t>delta</w:t>
      </w:r>
      <w:r w:rsidRPr="00CA5ED0">
        <w:t xml:space="preserve"> </w:t>
      </w:r>
      <w:r w:rsidRPr="00202C6F">
        <w:t xml:space="preserve">(Figure 8c). </w:t>
      </w:r>
      <w:r w:rsidRPr="00CA5ED0">
        <w:t xml:space="preserve">Figure 8b shows that similarly, </w:t>
      </w:r>
      <w:proofErr w:type="spellStart"/>
      <w:r w:rsidRPr="00CA5ED0">
        <w:t>saildrone</w:t>
      </w:r>
      <w:proofErr w:type="spellEnd"/>
      <w:r w:rsidRPr="00CA5ED0">
        <w:t xml:space="preserve">-derived SSTs show an increase in temperature near the </w:t>
      </w:r>
      <w:r>
        <w:t>delta</w:t>
      </w:r>
      <w:r w:rsidRPr="00CA5ED0">
        <w:t xml:space="preserve">. We focus now on further evaluating whether the observed warming in the </w:t>
      </w:r>
      <w:r>
        <w:t>Y–K</w:t>
      </w:r>
      <w:r w:rsidRPr="00CA5ED0">
        <w:t xml:space="preserve"> delta is consistent with the freshening due to the rivers’ discharge.</w:t>
      </w:r>
    </w:p>
    <w:p w14:paraId="5402CDFB" w14:textId="77777777" w:rsidR="002E4E05" w:rsidRPr="00CA5ED0" w:rsidRDefault="002E4E05" w:rsidP="0035079C">
      <w:pPr>
        <w:pStyle w:val="MDPI52figure"/>
        <w:ind w:left="2608"/>
        <w:jc w:val="left"/>
      </w:pPr>
      <w:r w:rsidRPr="00CA5ED0">
        <w:rPr>
          <w:noProof/>
          <w:snapToGrid/>
          <w:bdr w:val="none" w:sz="0" w:space="0" w:color="auto" w:frame="1"/>
          <w:lang w:eastAsia="en-US" w:bidi="ar-SA"/>
        </w:rPr>
        <w:drawing>
          <wp:inline distT="0" distB="0" distL="0" distR="0" wp14:anchorId="6D8A5E98" wp14:editId="705BE70D">
            <wp:extent cx="4946904" cy="3493008"/>
            <wp:effectExtent l="0" t="0" r="6350" b="0"/>
            <wp:docPr id="11" name="Picture 11" descr="https://lh3.googleusercontent.com/Q6QNhs-ePLGbxxmlRcFrFj0MZJe84XoKkCk6sYtmrWFC_85SeREIbuMEyhC012RXi6-e776D_elwmiynmVYqSZU4a8DqTMBQmnTiUc16SLZXDVqB57bwwiw7EVvzaX7Z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Q6QNhs-ePLGbxxmlRcFrFj0MZJe84XoKkCk6sYtmrWFC_85SeREIbuMEyhC012RXi6-e776D_elwmiynmVYqSZU4a8DqTMBQmnTiUc16SLZXDVqB57bwwiw7EVvzaX7ZBw"/>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46904" cy="3493008"/>
                    </a:xfrm>
                    <a:prstGeom prst="rect">
                      <a:avLst/>
                    </a:prstGeom>
                    <a:noFill/>
                    <a:ln>
                      <a:noFill/>
                    </a:ln>
                  </pic:spPr>
                </pic:pic>
              </a:graphicData>
            </a:graphic>
          </wp:inline>
        </w:drawing>
      </w:r>
    </w:p>
    <w:p w14:paraId="0AA4EE27" w14:textId="1CC919B7" w:rsidR="002E4E05" w:rsidRPr="00CA5ED0" w:rsidRDefault="0035079C" w:rsidP="0035079C">
      <w:pPr>
        <w:pStyle w:val="MDPI51figurecaption"/>
        <w:jc w:val="both"/>
        <w:rPr>
          <w:b/>
        </w:rPr>
      </w:pPr>
      <w:commentRangeStart w:id="115"/>
      <w:r w:rsidRPr="004127A1">
        <w:rPr>
          <w:b/>
          <w:highlight w:val="yellow"/>
        </w:rPr>
        <w:t xml:space="preserve">Figure 8. </w:t>
      </w:r>
      <w:commentRangeEnd w:id="115"/>
      <w:r w:rsidR="004127A1">
        <w:rPr>
          <w:rStyle w:val="CommentReference"/>
          <w:rFonts w:eastAsia="宋体"/>
          <w:noProof/>
          <w:lang w:eastAsia="zh-CN" w:bidi="ar-SA"/>
        </w:rPr>
        <w:commentReference w:id="115"/>
      </w:r>
      <w:r w:rsidR="004127A1">
        <w:t>(</w:t>
      </w:r>
      <w:r w:rsidR="002E4E05" w:rsidRPr="00CA5ED0">
        <w:rPr>
          <w:b/>
        </w:rPr>
        <w:t>a</w:t>
      </w:r>
      <w:r w:rsidR="002E4E05" w:rsidRPr="00CA5ED0">
        <w:t xml:space="preserve">) </w:t>
      </w:r>
      <w:r w:rsidR="002E4E05">
        <w:t>M</w:t>
      </w:r>
      <w:r w:rsidR="002E4E05" w:rsidRPr="00CA5ED0">
        <w:t xml:space="preserve">ap showing the location of the Yukon River discharge into the </w:t>
      </w:r>
      <w:r w:rsidR="002E4E05">
        <w:t>Y–K</w:t>
      </w:r>
      <w:r w:rsidR="002E4E05" w:rsidRPr="00CA5ED0">
        <w:t xml:space="preserve"> delta along with the Bering Strait, </w:t>
      </w:r>
      <w:r w:rsidR="004127A1">
        <w:t>(</w:t>
      </w:r>
      <w:r w:rsidR="002E4E05" w:rsidRPr="00CA5ED0">
        <w:rPr>
          <w:b/>
        </w:rPr>
        <w:t>b</w:t>
      </w:r>
      <w:r w:rsidR="002E4E05" w:rsidRPr="00CA5ED0">
        <w:t xml:space="preserve">) SST from SBE37 along the </w:t>
      </w:r>
      <w:proofErr w:type="spellStart"/>
      <w:r w:rsidR="002E4E05" w:rsidRPr="00CA5ED0">
        <w:t>saildrone</w:t>
      </w:r>
      <w:proofErr w:type="spellEnd"/>
      <w:r w:rsidR="002E4E05" w:rsidRPr="00CA5ED0">
        <w:t xml:space="preserve"> deployment SD1036, </w:t>
      </w:r>
      <w:r w:rsidR="004127A1">
        <w:t>(</w:t>
      </w:r>
      <w:r w:rsidR="002E4E05" w:rsidRPr="00CA5ED0">
        <w:rPr>
          <w:b/>
        </w:rPr>
        <w:t>c</w:t>
      </w:r>
      <w:r w:rsidR="002E4E05" w:rsidRPr="00CA5ED0">
        <w:t xml:space="preserve">) </w:t>
      </w:r>
      <w:r w:rsidR="002E4E05">
        <w:t>s</w:t>
      </w:r>
      <w:r w:rsidR="002E4E05" w:rsidRPr="00CA5ED0">
        <w:t xml:space="preserve">ea </w:t>
      </w:r>
      <w:r w:rsidR="002E4E05">
        <w:t>s</w:t>
      </w:r>
      <w:r w:rsidR="002E4E05" w:rsidRPr="00CA5ED0">
        <w:t xml:space="preserve">urface </w:t>
      </w:r>
      <w:r w:rsidR="002E4E05">
        <w:t>s</w:t>
      </w:r>
      <w:r w:rsidR="002E4E05" w:rsidRPr="00CA5ED0">
        <w:t>alinity from the RSS7</w:t>
      </w:r>
      <w:r w:rsidR="00D55C7D" w:rsidRPr="00CA5ED0">
        <w:t>0</w:t>
      </w:r>
      <w:r w:rsidR="00D55C7D">
        <w:t xml:space="preserve"> </w:t>
      </w:r>
      <w:r w:rsidR="00D55C7D" w:rsidRPr="00CA5ED0">
        <w:t>k</w:t>
      </w:r>
      <w:r w:rsidR="002E4E05" w:rsidRPr="00CA5ED0">
        <w:t xml:space="preserve">m product, averaged over the period of the </w:t>
      </w:r>
      <w:proofErr w:type="spellStart"/>
      <w:r w:rsidR="002E4E05" w:rsidRPr="00CA5ED0">
        <w:t>saildrone</w:t>
      </w:r>
      <w:proofErr w:type="spellEnd"/>
      <w:r w:rsidR="002E4E05" w:rsidRPr="00CA5ED0">
        <w:t xml:space="preserve"> deployment,</w:t>
      </w:r>
      <w:r w:rsidR="002E4E05">
        <w:t xml:space="preserve"> and</w:t>
      </w:r>
      <w:r w:rsidR="002E4E05" w:rsidRPr="00CA5ED0">
        <w:t xml:space="preserve"> </w:t>
      </w:r>
      <w:r w:rsidR="004127A1">
        <w:t>(</w:t>
      </w:r>
      <w:r w:rsidR="002E4E05" w:rsidRPr="00CA5ED0">
        <w:rPr>
          <w:b/>
        </w:rPr>
        <w:t>d</w:t>
      </w:r>
      <w:r w:rsidR="002E4E05" w:rsidRPr="00CA5ED0">
        <w:t xml:space="preserve">) SST composite derived from the DOISST daily products, averaged over the time of </w:t>
      </w:r>
      <w:proofErr w:type="spellStart"/>
      <w:r w:rsidR="002E4E05" w:rsidRPr="00CA5ED0">
        <w:t>saildrone</w:t>
      </w:r>
      <w:proofErr w:type="spellEnd"/>
      <w:r w:rsidR="002E4E05" w:rsidRPr="00CA5ED0">
        <w:t xml:space="preserve"> deployment.</w:t>
      </w:r>
    </w:p>
    <w:p w14:paraId="74510B15" w14:textId="1488DA0D" w:rsidR="002E4E05" w:rsidRPr="00CA5ED0" w:rsidRDefault="002E4E05" w:rsidP="0035079C">
      <w:pPr>
        <w:pStyle w:val="MDPI31text"/>
        <w:rPr>
          <w:b/>
        </w:rPr>
      </w:pPr>
      <w:r w:rsidRPr="00CA5ED0">
        <w:t>We focus on three data sets:</w:t>
      </w:r>
      <w:r>
        <w:t xml:space="preserve"> </w:t>
      </w:r>
      <w:r w:rsidRPr="00CA5ED0">
        <w:t>DOISST, OSTIA, and the MWIR SSTs.</w:t>
      </w:r>
      <w:r>
        <w:t xml:space="preserve"> </w:t>
      </w:r>
      <w:r w:rsidRPr="00CA5ED0">
        <w:t>OSTIA appears to have more spectral power than the other data sets for scales &lt; 100 km and is able to better resolve the fine-scale fluctuations according to the spectra plots in Figu</w:t>
      </w:r>
      <w:r w:rsidRPr="004127A1">
        <w:t>re 7</w:t>
      </w:r>
      <w:proofErr w:type="gramStart"/>
      <w:r w:rsidRPr="004127A1">
        <w:t>b</w:t>
      </w:r>
      <w:r w:rsidRPr="00CA5ED0">
        <w:t>,d.</w:t>
      </w:r>
      <w:proofErr w:type="gramEnd"/>
      <w:r>
        <w:t xml:space="preserve"> </w:t>
      </w:r>
      <w:r w:rsidRPr="00CA5ED0">
        <w:t xml:space="preserve">This is further supported by visual inspection of </w:t>
      </w:r>
      <w:commentRangeStart w:id="116"/>
      <w:commentRangeStart w:id="117"/>
      <w:r w:rsidRPr="000C7EEC">
        <w:rPr>
          <w:highlight w:val="yellow"/>
        </w:rPr>
        <w:t>Figure 4</w:t>
      </w:r>
      <w:commentRangeEnd w:id="116"/>
      <w:r w:rsidR="000C7EEC">
        <w:rPr>
          <w:rStyle w:val="CommentReference"/>
          <w:rFonts w:eastAsia="宋体"/>
          <w:noProof/>
          <w:snapToGrid/>
          <w:lang w:eastAsia="zh-CN" w:bidi="ar-SA"/>
        </w:rPr>
        <w:commentReference w:id="116"/>
      </w:r>
      <w:commentRangeEnd w:id="117"/>
      <w:r w:rsidR="00441685">
        <w:rPr>
          <w:rStyle w:val="CommentReference"/>
          <w:rFonts w:eastAsia="宋体"/>
          <w:noProof/>
          <w:snapToGrid/>
          <w:lang w:eastAsia="zh-CN" w:bidi="ar-SA"/>
        </w:rPr>
        <w:commentReference w:id="117"/>
      </w:r>
      <w:r w:rsidRPr="00CA5ED0">
        <w:t>b, where the warm SST coastal features in the OSTIA image are directly located at the mouths of both the Yukon and Kuskokwim rivers. The warm water from the Kuskokwim River is also evident in DOISST (</w:t>
      </w:r>
      <w:r w:rsidRPr="000C7EEC">
        <w:rPr>
          <w:highlight w:val="yellow"/>
        </w:rPr>
        <w:t>Figure 4f),</w:t>
      </w:r>
      <w:r w:rsidRPr="00CA5ED0">
        <w:t xml:space="preserve"> but the signature from the Yukon River is less defined.</w:t>
      </w:r>
      <w:r>
        <w:t xml:space="preserve"> </w:t>
      </w:r>
      <w:r w:rsidRPr="00CA5ED0">
        <w:t xml:space="preserve">Further, the spectral slope of OSTIA (1.78 and 1.82 for SD1036 and SD1037 in Table 4) is closer to the theoretical slope of </w:t>
      </w:r>
      <w:r w:rsidR="00D55C7D">
        <w:t>−</w:t>
      </w:r>
      <w:r w:rsidR="00D55C7D" w:rsidRPr="00CA5ED0">
        <w:t>2</w:t>
      </w:r>
      <w:r>
        <w:t>,</w:t>
      </w:r>
      <w:r w:rsidRPr="00CA5ED0">
        <w:t xml:space="preserve"> where </w:t>
      </w:r>
      <w:proofErr w:type="spellStart"/>
      <w:r w:rsidRPr="00CA5ED0">
        <w:t>submesoscale</w:t>
      </w:r>
      <w:proofErr w:type="spellEnd"/>
      <w:r w:rsidRPr="00CA5ED0">
        <w:t xml:space="preserve"> processes are suspected to be present at the surface. Being able to </w:t>
      </w:r>
      <w:r w:rsidRPr="00CA5ED0">
        <w:lastRenderedPageBreak/>
        <w:t xml:space="preserve">resolve the </w:t>
      </w:r>
      <w:proofErr w:type="spellStart"/>
      <w:r w:rsidRPr="00CA5ED0">
        <w:t>submesoscales</w:t>
      </w:r>
      <w:proofErr w:type="spellEnd"/>
      <w:r w:rsidRPr="00CA5ED0">
        <w:t xml:space="preserve"> is of critical importance for the study of estuarine processes </w:t>
      </w:r>
      <w:r w:rsidR="004127A1" w:rsidRPr="00CA5ED0">
        <w:t xml:space="preserve">e.g., </w:t>
      </w:r>
      <w:r w:rsidRPr="00CA5ED0">
        <w:t xml:space="preserve">[27]. </w:t>
      </w:r>
    </w:p>
    <w:p w14:paraId="64231851" w14:textId="64B6110F" w:rsidR="002E4E05" w:rsidRPr="004127A1" w:rsidRDefault="002E4E05" w:rsidP="0035079C">
      <w:pPr>
        <w:pStyle w:val="MDPI31text"/>
        <w:rPr>
          <w:b/>
        </w:rPr>
      </w:pPr>
      <w:r w:rsidRPr="00CA5ED0">
        <w:t xml:space="preserve">Although the statistics for the MWIR were a bit mixed, the time series of SST around the </w:t>
      </w:r>
      <w:r>
        <w:t>Y–K</w:t>
      </w:r>
      <w:r w:rsidRPr="00CA5ED0">
        <w:t xml:space="preserve"> delta shows very good agreement with the </w:t>
      </w:r>
      <w:proofErr w:type="spellStart"/>
      <w:r w:rsidRPr="00CA5ED0">
        <w:t>saildrone</w:t>
      </w:r>
      <w:proofErr w:type="spellEnd"/>
      <w:r w:rsidRPr="00CA5ED0">
        <w:t>.</w:t>
      </w:r>
      <w:r>
        <w:t xml:space="preserve"> </w:t>
      </w:r>
      <w:r w:rsidRPr="004127A1">
        <w:t>Figure 3</w:t>
      </w:r>
      <w:proofErr w:type="gramStart"/>
      <w:r w:rsidRPr="004127A1">
        <w:t>a,b</w:t>
      </w:r>
      <w:proofErr w:type="gramEnd"/>
      <w:r w:rsidRPr="004127A1">
        <w:t xml:space="preserve"> shows that, at the peak of the Y–K delta warming, during day 151, only the MWIR and the CMC captured the right amplitude and location of the warming observed by the </w:t>
      </w:r>
      <w:proofErr w:type="spellStart"/>
      <w:r w:rsidRPr="004127A1">
        <w:t>saildrones</w:t>
      </w:r>
      <w:proofErr w:type="spellEnd"/>
      <w:r w:rsidRPr="004127A1">
        <w:t>. This resulted in ~zero biases for these two products during the period of 15</w:t>
      </w:r>
      <w:r w:rsidR="00D55C7D" w:rsidRPr="004127A1">
        <w:t>0–153</w:t>
      </w:r>
      <w:r w:rsidRPr="004127A1">
        <w:t>, as seen in Figure 3b. Further, the MWIR thermal spatial variability (</w:t>
      </w:r>
      <w:r w:rsidRPr="000C7EEC">
        <w:rPr>
          <w:highlight w:val="yellow"/>
        </w:rPr>
        <w:t>Figure 4d</w:t>
      </w:r>
      <w:r w:rsidRPr="004127A1">
        <w:t>) is similar to OSTIA’s (</w:t>
      </w:r>
      <w:r w:rsidRPr="000C7EEC">
        <w:rPr>
          <w:highlight w:val="yellow"/>
        </w:rPr>
        <w:t>Figure 4b</w:t>
      </w:r>
      <w:r w:rsidRPr="004127A1">
        <w:t xml:space="preserve">). </w:t>
      </w:r>
    </w:p>
    <w:p w14:paraId="3168C6A6" w14:textId="40272D24" w:rsidR="002E4E05" w:rsidRPr="004127A1" w:rsidRDefault="002E4E05" w:rsidP="0035079C">
      <w:pPr>
        <w:pStyle w:val="MDPI31text"/>
        <w:rPr>
          <w:b/>
        </w:rPr>
      </w:pPr>
      <w:r w:rsidRPr="004127A1">
        <w:t xml:space="preserve">The DOISST composite over the Y–K delta region (60°N to 65°N and 167°W to 170°W) and entire </w:t>
      </w:r>
      <w:proofErr w:type="spellStart"/>
      <w:r w:rsidRPr="004127A1">
        <w:t>saildrone</w:t>
      </w:r>
      <w:proofErr w:type="spellEnd"/>
      <w:r w:rsidRPr="004127A1">
        <w:t xml:space="preserve"> campaign (150 days) is shown in Figure 8d. Comparing Figure 8</w:t>
      </w:r>
      <w:proofErr w:type="gramStart"/>
      <w:r w:rsidRPr="004127A1">
        <w:t>c</w:t>
      </w:r>
      <w:r w:rsidR="00D55C7D" w:rsidRPr="004127A1">
        <w:t>,</w:t>
      </w:r>
      <w:r w:rsidRPr="004127A1">
        <w:t>d</w:t>
      </w:r>
      <w:proofErr w:type="gramEnd"/>
      <w:r w:rsidRPr="004127A1">
        <w:t xml:space="preserve">, one can see that there is a freshening (local minima) in SSS coinciding with the warmer (local maxima) SSTs, associated with river discharge from the Yukon and the Kuskokwim rivers. </w:t>
      </w:r>
    </w:p>
    <w:p w14:paraId="1B99A560" w14:textId="77777777" w:rsidR="002E4E05" w:rsidRPr="004127A1" w:rsidRDefault="002E4E05" w:rsidP="0035079C">
      <w:pPr>
        <w:pStyle w:val="MDPI31text"/>
        <w:rPr>
          <w:b/>
        </w:rPr>
      </w:pPr>
      <w:r w:rsidRPr="004127A1">
        <w:t>Next, an SMAP-derived SSS climatology is compared to the Y–K delta, against SST climatology’s, for the same time period from DOISST and OSTIA (Figure 9).</w:t>
      </w:r>
    </w:p>
    <w:p w14:paraId="706A09E5" w14:textId="77777777" w:rsidR="002E4E05" w:rsidRPr="00CA5ED0" w:rsidRDefault="002E4E05" w:rsidP="0035079C">
      <w:pPr>
        <w:pStyle w:val="MDPI52figure"/>
        <w:ind w:left="2608"/>
        <w:jc w:val="left"/>
      </w:pPr>
      <w:r w:rsidRPr="00CA5ED0">
        <w:rPr>
          <w:noProof/>
          <w:snapToGrid/>
          <w:bdr w:val="none" w:sz="0" w:space="0" w:color="auto" w:frame="1"/>
          <w:lang w:eastAsia="en-US" w:bidi="ar-SA"/>
        </w:rPr>
        <w:drawing>
          <wp:inline distT="0" distB="0" distL="0" distR="0" wp14:anchorId="10BBC50D" wp14:editId="0E8349C9">
            <wp:extent cx="4599432" cy="3675888"/>
            <wp:effectExtent l="0" t="0" r="0" b="1270"/>
            <wp:docPr id="12" name="Picture 12" descr="https://lh6.googleusercontent.com/NqYUUoiZX8rdlQ-UzoBkB5wKx0IcZaH-fNUeoRibdQsQrvEaPElBYyY9EpNJftZTWceF3LuhBUVin_0i-ByMm5d8QUIcEYRqwaYkiqVTngTBhPi-04rwmh8Cfb7PJXkJ7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6.googleusercontent.com/NqYUUoiZX8rdlQ-UzoBkB5wKx0IcZaH-fNUeoRibdQsQrvEaPElBYyY9EpNJftZTWceF3LuhBUVin_0i-ByMm5d8QUIcEYRqwaYkiqVTngTBhPi-04rwmh8Cfb7PJXkJ7w"/>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99432" cy="3675888"/>
                    </a:xfrm>
                    <a:prstGeom prst="rect">
                      <a:avLst/>
                    </a:prstGeom>
                    <a:noFill/>
                    <a:ln>
                      <a:noFill/>
                    </a:ln>
                  </pic:spPr>
                </pic:pic>
              </a:graphicData>
            </a:graphic>
          </wp:inline>
        </w:drawing>
      </w:r>
    </w:p>
    <w:p w14:paraId="2F0A94F9" w14:textId="41F59063" w:rsidR="002E4E05" w:rsidRPr="00CA5ED0" w:rsidRDefault="0035079C" w:rsidP="0035079C">
      <w:pPr>
        <w:pStyle w:val="MDPI51figurecaption"/>
        <w:jc w:val="both"/>
      </w:pPr>
      <w:commentRangeStart w:id="118"/>
      <w:r w:rsidRPr="004127A1">
        <w:rPr>
          <w:b/>
          <w:highlight w:val="yellow"/>
        </w:rPr>
        <w:t xml:space="preserve">Figure 9. </w:t>
      </w:r>
      <w:commentRangeEnd w:id="118"/>
      <w:r w:rsidR="004127A1">
        <w:rPr>
          <w:rStyle w:val="CommentReference"/>
          <w:rFonts w:eastAsia="宋体"/>
          <w:noProof/>
          <w:lang w:eastAsia="zh-CN" w:bidi="ar-SA"/>
        </w:rPr>
        <w:commentReference w:id="118"/>
      </w:r>
      <w:r w:rsidR="002E4E05" w:rsidRPr="00CA5ED0">
        <w:t xml:space="preserve">Daily </w:t>
      </w:r>
      <w:proofErr w:type="spellStart"/>
      <w:r w:rsidR="002E4E05" w:rsidRPr="00CA5ED0">
        <w:t>climatologies</w:t>
      </w:r>
      <w:proofErr w:type="spellEnd"/>
      <w:r w:rsidR="002E4E05" w:rsidRPr="00CA5ED0">
        <w:t xml:space="preserve"> for over the </w:t>
      </w:r>
      <w:r w:rsidR="002E4E05">
        <w:t>Y–K</w:t>
      </w:r>
      <w:r w:rsidR="002E4E05" w:rsidRPr="00CA5ED0">
        <w:t xml:space="preserve"> delta</w:t>
      </w:r>
      <w:r w:rsidR="002E4E05">
        <w:t>;</w:t>
      </w:r>
      <w:r w:rsidR="002E4E05" w:rsidRPr="00CA5ED0">
        <w:t xml:space="preserve"> </w:t>
      </w:r>
      <w:r w:rsidR="00CD5507">
        <w:t>(</w:t>
      </w:r>
      <w:r w:rsidR="002E4E05" w:rsidRPr="00CA5ED0">
        <w:rPr>
          <w:b/>
        </w:rPr>
        <w:t>a</w:t>
      </w:r>
      <w:r w:rsidR="002E4E05" w:rsidRPr="00CA5ED0">
        <w:t>) SSS</w:t>
      </w:r>
      <w:r w:rsidR="002E4E05">
        <w:t>,</w:t>
      </w:r>
      <w:r w:rsidR="002E4E05" w:rsidRPr="00CA5ED0">
        <w:t xml:space="preserve"> as derived from the RSS7</w:t>
      </w:r>
      <w:r w:rsidR="00D55C7D" w:rsidRPr="00CA5ED0">
        <w:t>0</w:t>
      </w:r>
      <w:r w:rsidR="00D55C7D">
        <w:t xml:space="preserve"> </w:t>
      </w:r>
      <w:r w:rsidR="00D55C7D" w:rsidRPr="00CA5ED0">
        <w:t>k</w:t>
      </w:r>
      <w:r w:rsidR="002E4E05" w:rsidRPr="00CA5ED0">
        <w:t>m SSS product</w:t>
      </w:r>
      <w:r w:rsidR="002E4E05">
        <w:t>;</w:t>
      </w:r>
      <w:r w:rsidR="002E4E05" w:rsidRPr="00CA5ED0">
        <w:t xml:space="preserve"> </w:t>
      </w:r>
      <w:r w:rsidR="00CD5507">
        <w:t>(</w:t>
      </w:r>
      <w:r w:rsidR="002E4E05" w:rsidRPr="00CA5ED0">
        <w:rPr>
          <w:b/>
        </w:rPr>
        <w:t>b</w:t>
      </w:r>
      <w:r w:rsidR="002E4E05" w:rsidRPr="00CA5ED0">
        <w:t>) SST</w:t>
      </w:r>
      <w:r w:rsidR="002E4E05">
        <w:t>,</w:t>
      </w:r>
      <w:r w:rsidR="002E4E05" w:rsidRPr="00CA5ED0">
        <w:t xml:space="preserve"> as derived from the DOISST and the MWIR SST analyses.</w:t>
      </w:r>
    </w:p>
    <w:p w14:paraId="4401D4D2" w14:textId="77777777" w:rsidR="002E4E05" w:rsidRPr="00CA5ED0" w:rsidRDefault="002E4E05" w:rsidP="0035079C">
      <w:pPr>
        <w:pStyle w:val="MDPI31text"/>
        <w:rPr>
          <w:b/>
        </w:rPr>
      </w:pPr>
      <w:r w:rsidRPr="00CA5ED0">
        <w:t xml:space="preserve">Seasonal freshening in the ocean west of the </w:t>
      </w:r>
      <w:r>
        <w:t>Y–K</w:t>
      </w:r>
      <w:r w:rsidRPr="00CA5ED0">
        <w:t xml:space="preserve"> delta is generally associated with warmer temperature, as opposed to normal coastal upwelling conditions</w:t>
      </w:r>
      <w:r>
        <w:t>,</w:t>
      </w:r>
      <w:r w:rsidRPr="00CA5ED0">
        <w:t xml:space="preserve"> where cooler temperatures are associated with saltier waters.</w:t>
      </w:r>
      <w:r>
        <w:t xml:space="preserve"> </w:t>
      </w:r>
      <w:r w:rsidRPr="00CA5ED0">
        <w:t xml:space="preserve">Additionally, if one examines the cross-correlation between the </w:t>
      </w:r>
      <w:proofErr w:type="gramStart"/>
      <w:r w:rsidRPr="00CA5ED0">
        <w:t>two time</w:t>
      </w:r>
      <w:proofErr w:type="gramEnd"/>
      <w:r w:rsidRPr="00CA5ED0">
        <w:t xml:space="preserve"> series (not shown), the maxima correlation occurs at 0-lag, indicative of both the freshening and warming occurring simultaneously.</w:t>
      </w:r>
      <w:r>
        <w:t xml:space="preserve"> </w:t>
      </w:r>
      <w:r w:rsidRPr="00CA5ED0">
        <w:t>These facts provide additional support to the hypothesis that the thermal signal</w:t>
      </w:r>
      <w:r>
        <w:t>,</w:t>
      </w:r>
      <w:r w:rsidRPr="00CA5ED0">
        <w:t xml:space="preserve"> seen by the satellite and the </w:t>
      </w:r>
      <w:proofErr w:type="spellStart"/>
      <w:r w:rsidRPr="00CA5ED0">
        <w:t>saildrones</w:t>
      </w:r>
      <w:proofErr w:type="spellEnd"/>
      <w:r w:rsidRPr="00CA5ED0">
        <w:t xml:space="preserve"> SSTs off the </w:t>
      </w:r>
      <w:r>
        <w:t>Y–K</w:t>
      </w:r>
      <w:r w:rsidRPr="00CA5ED0">
        <w:t xml:space="preserve"> delta</w:t>
      </w:r>
      <w:r>
        <w:t>,</w:t>
      </w:r>
      <w:r w:rsidRPr="00CA5ED0">
        <w:t xml:space="preserve"> is</w:t>
      </w:r>
      <w:r>
        <w:t>,</w:t>
      </w:r>
      <w:r w:rsidRPr="00CA5ED0">
        <w:t xml:space="preserve"> indeed</w:t>
      </w:r>
      <w:r>
        <w:t xml:space="preserve">, </w:t>
      </w:r>
      <w:r w:rsidRPr="00CA5ED0">
        <w:t>associated with river discharge.</w:t>
      </w:r>
    </w:p>
    <w:p w14:paraId="531B912F" w14:textId="77777777" w:rsidR="00755D2B" w:rsidRDefault="00755D2B">
      <w:pPr>
        <w:spacing w:line="240" w:lineRule="auto"/>
        <w:jc w:val="left"/>
        <w:rPr>
          <w:rFonts w:eastAsia="Times New Roman"/>
          <w:b/>
          <w:noProof w:val="0"/>
          <w:snapToGrid w:val="0"/>
          <w:szCs w:val="22"/>
          <w:lang w:eastAsia="de-DE" w:bidi="en-US"/>
        </w:rPr>
      </w:pPr>
      <w:r>
        <w:br w:type="page"/>
      </w:r>
    </w:p>
    <w:p w14:paraId="154E5741" w14:textId="4D2F2180" w:rsidR="002E4E05" w:rsidRPr="00CA5ED0" w:rsidRDefault="0035079C" w:rsidP="0035079C">
      <w:pPr>
        <w:pStyle w:val="MDPI21heading1"/>
      </w:pPr>
      <w:commentRangeStart w:id="119"/>
      <w:del w:id="120" w:author="Sandra Castro" w:date="2022-01-29T11:32:00Z">
        <w:r w:rsidDel="00E65D55">
          <w:lastRenderedPageBreak/>
          <w:delText>4</w:delText>
        </w:r>
      </w:del>
      <w:ins w:id="121" w:author="Sandra Castro" w:date="2022-01-29T11:32:00Z">
        <w:r w:rsidR="00E65D55">
          <w:t>5</w:t>
        </w:r>
      </w:ins>
      <w:r>
        <w:t>.</w:t>
      </w:r>
      <w:commentRangeEnd w:id="119"/>
      <w:r w:rsidR="00AD70DD">
        <w:rPr>
          <w:rStyle w:val="CommentReference"/>
          <w:rFonts w:eastAsia="宋体"/>
          <w:b w:val="0"/>
          <w:noProof/>
          <w:snapToGrid/>
          <w:lang w:eastAsia="zh-CN" w:bidi="ar-SA"/>
        </w:rPr>
        <w:commentReference w:id="119"/>
      </w:r>
      <w:r>
        <w:t xml:space="preserve"> </w:t>
      </w:r>
      <w:r w:rsidR="002E4E05" w:rsidRPr="00CA5ED0">
        <w:t>Summary and Discussion</w:t>
      </w:r>
    </w:p>
    <w:p w14:paraId="79761FB8" w14:textId="77777777" w:rsidR="002E4E05" w:rsidRPr="00CA5ED0" w:rsidRDefault="002E4E05" w:rsidP="0035079C">
      <w:pPr>
        <w:pStyle w:val="MDPI31text"/>
        <w:rPr>
          <w:b/>
        </w:rPr>
      </w:pPr>
      <w:r w:rsidRPr="00CA5ED0">
        <w:t>The purpose of the research is not to determine the best GHRSST SST analysis for Arctic applications, but to show results in such a way that can lead to further improvements in satellite-derived SST products at high latitudes</w:t>
      </w:r>
      <w:r>
        <w:t>,</w:t>
      </w:r>
      <w:r w:rsidRPr="00CA5ED0">
        <w:t xml:space="preserve"> where they play a critical role </w:t>
      </w:r>
      <w:r>
        <w:t>in</w:t>
      </w:r>
      <w:r w:rsidRPr="00CA5ED0">
        <w:t xml:space="preserve"> monitoring changes in this part of the world’s oceans. </w:t>
      </w:r>
    </w:p>
    <w:p w14:paraId="43ABBE25" w14:textId="57A7A57E" w:rsidR="002E4E05" w:rsidRPr="00CA5ED0" w:rsidRDefault="002E4E05" w:rsidP="0035079C">
      <w:pPr>
        <w:pStyle w:val="MDPI31text"/>
        <w:rPr>
          <w:b/>
        </w:rPr>
      </w:pPr>
      <w:r w:rsidRPr="00CA5ED0">
        <w:t>The results of this L4 inter-comparison</w:t>
      </w:r>
      <w:r>
        <w:t>,</w:t>
      </w:r>
      <w:r w:rsidRPr="00CA5ED0">
        <w:t xml:space="preserve"> with respect to </w:t>
      </w:r>
      <w:proofErr w:type="spellStart"/>
      <w:r w:rsidRPr="00CA5ED0">
        <w:t>saildrones</w:t>
      </w:r>
      <w:proofErr w:type="spellEnd"/>
      <w:r>
        <w:t>,</w:t>
      </w:r>
      <w:r w:rsidRPr="00CA5ED0">
        <w:t xml:space="preserve"> are encouraging because they show substantial improvements in the high-latitude SST analyses, at least in open waters, compared to their performance six years ago (see </w:t>
      </w:r>
      <w:commentRangeStart w:id="122"/>
      <w:commentRangeStart w:id="123"/>
      <w:r w:rsidRPr="00775513">
        <w:rPr>
          <w:highlight w:val="yellow"/>
        </w:rPr>
        <w:t xml:space="preserve">Figures 5 and 6 </w:t>
      </w:r>
      <w:commentRangeEnd w:id="122"/>
      <w:r w:rsidR="00775513">
        <w:rPr>
          <w:rStyle w:val="CommentReference"/>
          <w:rFonts w:eastAsia="宋体"/>
          <w:noProof/>
          <w:snapToGrid/>
          <w:lang w:eastAsia="zh-CN" w:bidi="ar-SA"/>
        </w:rPr>
        <w:commentReference w:id="122"/>
      </w:r>
      <w:commentRangeEnd w:id="123"/>
      <w:r w:rsidR="00441685">
        <w:rPr>
          <w:rStyle w:val="CommentReference"/>
          <w:rFonts w:eastAsia="宋体"/>
          <w:noProof/>
          <w:snapToGrid/>
          <w:lang w:eastAsia="zh-CN" w:bidi="ar-SA"/>
        </w:rPr>
        <w:commentReference w:id="123"/>
      </w:r>
      <w:r w:rsidRPr="00CA5ED0">
        <w:t>from [10]).</w:t>
      </w:r>
      <w:r>
        <w:t xml:space="preserve"> </w:t>
      </w:r>
      <w:r w:rsidRPr="00CA5ED0">
        <w:t>There are still substantial differences among products in coastal areas an</w:t>
      </w:r>
      <w:r w:rsidRPr="00755D2B">
        <w:t xml:space="preserve">d dynamic regions-like river outlets, as the SST maps of the Y–K delta, shown in </w:t>
      </w:r>
      <w:commentRangeStart w:id="124"/>
      <w:commentRangeStart w:id="125"/>
      <w:r w:rsidR="00755D2B" w:rsidRPr="00B04748">
        <w:rPr>
          <w:highlight w:val="yellow"/>
        </w:rPr>
        <w:t>Figure</w:t>
      </w:r>
      <w:r w:rsidRPr="00B04748">
        <w:rPr>
          <w:highlight w:val="yellow"/>
        </w:rPr>
        <w:t xml:space="preserve"> 4a</w:t>
      </w:r>
      <w:r w:rsidR="00755D2B" w:rsidRPr="00B04748">
        <w:rPr>
          <w:highlight w:val="yellow"/>
        </w:rPr>
        <w:t>–</w:t>
      </w:r>
      <w:r w:rsidRPr="00B04748">
        <w:rPr>
          <w:highlight w:val="yellow"/>
        </w:rPr>
        <w:t>h</w:t>
      </w:r>
      <w:commentRangeEnd w:id="124"/>
      <w:r w:rsidR="00B04748">
        <w:rPr>
          <w:rStyle w:val="CommentReference"/>
          <w:rFonts w:eastAsia="宋体"/>
          <w:noProof/>
          <w:snapToGrid/>
          <w:lang w:eastAsia="zh-CN" w:bidi="ar-SA"/>
        </w:rPr>
        <w:commentReference w:id="124"/>
      </w:r>
      <w:commentRangeEnd w:id="125"/>
      <w:r w:rsidR="00441685">
        <w:rPr>
          <w:rStyle w:val="CommentReference"/>
          <w:rFonts w:eastAsia="宋体"/>
          <w:noProof/>
          <w:snapToGrid/>
          <w:lang w:eastAsia="zh-CN" w:bidi="ar-SA"/>
        </w:rPr>
        <w:commentReference w:id="125"/>
      </w:r>
      <w:r w:rsidRPr="00CA5ED0">
        <w:t xml:space="preserve">, suggest. Limitations of the study include that </w:t>
      </w:r>
      <w:r>
        <w:t xml:space="preserve">the </w:t>
      </w:r>
      <w:r w:rsidRPr="00CA5ED0">
        <w:t xml:space="preserve">wavenumber Fourier spectra assume a synoptic scale over the duration of the </w:t>
      </w:r>
      <w:proofErr w:type="spellStart"/>
      <w:r w:rsidRPr="00CA5ED0">
        <w:t>saildrone</w:t>
      </w:r>
      <w:proofErr w:type="spellEnd"/>
      <w:r w:rsidRPr="00CA5ED0">
        <w:t xml:space="preserve"> deployments. This is obviously not the case.</w:t>
      </w:r>
      <w:r>
        <w:t xml:space="preserve"> </w:t>
      </w:r>
      <w:r w:rsidRPr="00CA5ED0">
        <w:t>Additionally, the comparison is restricted to one year, so conclusions about data sets could be specific to 2019. Thus</w:t>
      </w:r>
      <w:r>
        <w:t>,</w:t>
      </w:r>
      <w:r w:rsidRPr="00CA5ED0">
        <w:t xml:space="preserve"> caution should be </w:t>
      </w:r>
      <w:r>
        <w:t>taken</w:t>
      </w:r>
      <w:r w:rsidRPr="00CA5ED0">
        <w:t xml:space="preserve"> in generalizing results to other years. </w:t>
      </w:r>
    </w:p>
    <w:p w14:paraId="2EAA654A" w14:textId="77777777" w:rsidR="002E4E05" w:rsidRPr="00CA5ED0" w:rsidRDefault="002E4E05" w:rsidP="0035079C">
      <w:pPr>
        <w:pStyle w:val="MDPI31text"/>
        <w:rPr>
          <w:b/>
        </w:rPr>
      </w:pPr>
      <w:r w:rsidRPr="00CA5ED0">
        <w:t>The extreme warming differences observed in coastal regions brings into question the meaning of a foundation SST for shallow coastal regions, in particular for the Arctic Seas, where there is an extended period of warming during the Arctic summer.</w:t>
      </w:r>
      <w:r>
        <w:t xml:space="preserve"> </w:t>
      </w:r>
      <w:r w:rsidRPr="00CA5ED0">
        <w:t>If warming penetrates all the way to the bottom of the ocean, what is the meaning of the foundation SST under those conditions?</w:t>
      </w:r>
    </w:p>
    <w:p w14:paraId="59FC852C" w14:textId="77777777" w:rsidR="002E4E05" w:rsidRPr="00CA5ED0" w:rsidRDefault="002E4E05" w:rsidP="0035079C">
      <w:pPr>
        <w:pStyle w:val="MDPI31text"/>
        <w:rPr>
          <w:b/>
        </w:rPr>
      </w:pPr>
      <w:r w:rsidRPr="00CA5ED0">
        <w:t>Of all the L4 foundation SSTs considered here, it is hard to say, judging by the wide range of warm SST amplitudes in shallow coastal waters, which one is giving a more realistic foundation estimate.</w:t>
      </w:r>
      <w:r>
        <w:t xml:space="preserve"> </w:t>
      </w:r>
      <w:r w:rsidRPr="00CA5ED0">
        <w:t>Relative to the median ensemble GMPE, then there are L4 products that are underestimating coastal warming (i.e., MUR, DMI,</w:t>
      </w:r>
      <w:r>
        <w:t xml:space="preserve"> and</w:t>
      </w:r>
      <w:r w:rsidRPr="00CA5ED0">
        <w:t xml:space="preserve"> K10) and others that are substantially overestimating this warming (i.e., DOISST, MWIR, OSTIA, and CMC).</w:t>
      </w:r>
      <w:r>
        <w:t xml:space="preserve"> </w:t>
      </w:r>
      <w:r w:rsidRPr="00CA5ED0">
        <w:t>Of the three products that are underestimating coastal warming, two, MUR and DMI, estimate foundation SSTs based solely on nighttime observations.</w:t>
      </w:r>
      <w:r>
        <w:t xml:space="preserve"> </w:t>
      </w:r>
      <w:r w:rsidRPr="00CA5ED0">
        <w:t>This reduces the data availability of the single sensor SSTs that are being ingested into the analysis systems; thus, alternative foundation estimate techniques should be considered</w:t>
      </w:r>
      <w:r>
        <w:t>; however</w:t>
      </w:r>
      <w:r w:rsidRPr="00CA5ED0">
        <w:t>, at a minimum, daytime data must be included for high latitude SST retrievals.</w:t>
      </w:r>
      <w:r>
        <w:t xml:space="preserve"> </w:t>
      </w:r>
      <w:r w:rsidRPr="00CA5ED0">
        <w:t>Of the products that are producing warmer foundation SSTs in coastal regions, the MWIR appears to be the most consistent with GMPE.</w:t>
      </w:r>
      <w:r>
        <w:t xml:space="preserve"> </w:t>
      </w:r>
      <w:r w:rsidRPr="00CA5ED0">
        <w:t>As it happens, this is the only L4 product that uses a diurnal warming model in its estimate of the foundation.</w:t>
      </w:r>
      <w:r>
        <w:t xml:space="preserve"> </w:t>
      </w:r>
      <w:r w:rsidRPr="00CA5ED0">
        <w:t>Clearly, SST analyses would benefit from exploring the inclusion of a diurnal warming model, at least for coastal regions.</w:t>
      </w:r>
    </w:p>
    <w:p w14:paraId="478DD927" w14:textId="77777777" w:rsidR="002E4E05" w:rsidRPr="00CA5ED0" w:rsidRDefault="002E4E05" w:rsidP="0035079C">
      <w:pPr>
        <w:pStyle w:val="MDPI31text"/>
        <w:rPr>
          <w:b/>
        </w:rPr>
      </w:pPr>
      <w:r w:rsidRPr="00CA5ED0">
        <w:t>The global statistics are shown in Tables 2 and 3, as well as the Taylor diagrams (Figure 6)</w:t>
      </w:r>
      <w:r>
        <w:t>, which</w:t>
      </w:r>
      <w:r w:rsidRPr="00CA5ED0">
        <w:t xml:space="preserve"> pointed to the DOISST product as the candidate with a leading edge in these comparisons.</w:t>
      </w:r>
      <w:r>
        <w:t xml:space="preserve"> </w:t>
      </w:r>
      <w:r w:rsidRPr="00CA5ED0">
        <w:t>This is a product that relies entirely on IR and in situ data and, as a result, should be at a disadvantage in the Arctic</w:t>
      </w:r>
      <w:r>
        <w:t>,</w:t>
      </w:r>
      <w:r w:rsidRPr="00CA5ED0">
        <w:t xml:space="preserve"> due to increased cloudiness in the region.</w:t>
      </w:r>
      <w:r>
        <w:t xml:space="preserve"> </w:t>
      </w:r>
      <w:r w:rsidRPr="00CA5ED0">
        <w:t>The main difference between the DOISST and other L4s considered here is its stronger reliance on in situ data from buoys and Argo floats.</w:t>
      </w:r>
      <w:r>
        <w:t xml:space="preserve"> </w:t>
      </w:r>
      <w:r w:rsidRPr="00CA5ED0">
        <w:t>Thus, it appears that products that rely more heavily on in situ observations do better in the Arctic oceans.</w:t>
      </w:r>
    </w:p>
    <w:p w14:paraId="27D083C9" w14:textId="26275C41" w:rsidR="002E4E05" w:rsidRPr="00CA5ED0" w:rsidRDefault="002E4E05" w:rsidP="0035079C">
      <w:pPr>
        <w:pStyle w:val="MDPI31text"/>
        <w:rPr>
          <w:b/>
        </w:rPr>
      </w:pPr>
      <w:r w:rsidRPr="00CA5ED0">
        <w:t>The accuracy of SST analyses depends on using as much high-resolution data as possible. The high-resolution data are provided by the IR sensors, but IR SST retrievals are limited to clear skies and good weather conditions.</w:t>
      </w:r>
      <w:r>
        <w:t xml:space="preserve"> </w:t>
      </w:r>
      <w:r w:rsidRPr="00CA5ED0">
        <w:t xml:space="preserve">When the IR coverage is poor, the analyses are prone to generate high-frequency noise </w:t>
      </w:r>
      <w:r w:rsidR="00D55C7D">
        <w:t>[10,30–32]</w:t>
      </w:r>
      <w:r w:rsidRPr="00CA5ED0">
        <w:t>. The high-resolution data are particularly important near the ice edge and coastal regions</w:t>
      </w:r>
      <w:r>
        <w:t>,</w:t>
      </w:r>
      <w:r w:rsidRPr="00CA5ED0">
        <w:t xml:space="preserve"> since the coarser MW SSTs are not retrieved within 75 km of ice or land.</w:t>
      </w:r>
      <w:r>
        <w:t xml:space="preserve"> </w:t>
      </w:r>
      <w:r w:rsidRPr="00CA5ED0">
        <w:t>These same regions happen to be areas of enhanced natural variability [27].</w:t>
      </w:r>
      <w:r>
        <w:t xml:space="preserve"> </w:t>
      </w:r>
      <w:r w:rsidRPr="00CA5ED0">
        <w:t>The disparity in MW vs. IR resolution makes the analyses extremely susceptible to the availability of fine-resolution IR data, which is not always attainable</w:t>
      </w:r>
      <w:r>
        <w:t>,</w:t>
      </w:r>
      <w:r w:rsidRPr="00CA5ED0">
        <w:t xml:space="preserve"> due to increased cloudiness in the Arctic region. Improvements in coastal areas, however, can be achieved by using adaptive correlation scales</w:t>
      </w:r>
      <w:r>
        <w:t>,</w:t>
      </w:r>
      <w:r w:rsidRPr="00CA5ED0">
        <w:t xml:space="preserve"> with shorter length scales in highly variable regions [33], as seems to be shown here with OSTIA.</w:t>
      </w:r>
    </w:p>
    <w:p w14:paraId="055C8EF7" w14:textId="067FDD1E" w:rsidR="002E4E05" w:rsidRPr="00CA5ED0" w:rsidRDefault="002E4E05" w:rsidP="0035079C">
      <w:pPr>
        <w:pStyle w:val="MDPI31text"/>
        <w:rPr>
          <w:b/>
        </w:rPr>
      </w:pPr>
      <w:r w:rsidRPr="00CA5ED0">
        <w:t>It is clear that there is substantial spatial SST variability at high latitudes. This implies that</w:t>
      </w:r>
      <w:r>
        <w:t xml:space="preserve"> </w:t>
      </w:r>
      <w:r w:rsidRPr="00CA5ED0">
        <w:t xml:space="preserve">not only the availability but also the abundance of high-resolution data is particularly </w:t>
      </w:r>
      <w:r w:rsidRPr="00CA5ED0">
        <w:lastRenderedPageBreak/>
        <w:t>important for high-resolution SST analyses.</w:t>
      </w:r>
      <w:r>
        <w:t xml:space="preserve"> </w:t>
      </w:r>
      <w:r w:rsidRPr="00CA5ED0">
        <w:t xml:space="preserve">A key finding from </w:t>
      </w:r>
      <w:r w:rsidR="00D55C7D">
        <w:t xml:space="preserve">Figure </w:t>
      </w:r>
      <w:r w:rsidRPr="00CA5ED0">
        <w:t>5 is the suggested dependence between spatial variability and sample density variability or, equivalently, between product accuracy and L4 grid resolution.</w:t>
      </w:r>
      <w:r>
        <w:t xml:space="preserve"> </w:t>
      </w:r>
      <w:r w:rsidRPr="00CA5ED0">
        <w:t>This dependence was observed for the SDE and the RMSE, with the former appearing linear and the latter nonlinear.</w:t>
      </w:r>
      <w:r>
        <w:t xml:space="preserve"> </w:t>
      </w:r>
      <w:r w:rsidRPr="00CA5ED0">
        <w:t xml:space="preserve">The gap between robust statistics and standard statistics (Tables 2 and 3) also narrowed for scales </w:t>
      </w:r>
      <w:commentRangeStart w:id="126"/>
      <w:commentRangeStart w:id="127"/>
      <w:r w:rsidR="00D55C7D" w:rsidRPr="00D55C7D">
        <w:rPr>
          <w:highlight w:val="yellow"/>
        </w:rPr>
        <w:t>≥</w:t>
      </w:r>
      <w:commentRangeEnd w:id="126"/>
      <w:r w:rsidR="00D55C7D">
        <w:rPr>
          <w:rStyle w:val="CommentReference"/>
          <w:rFonts w:eastAsia="宋体"/>
          <w:noProof/>
          <w:snapToGrid/>
          <w:lang w:eastAsia="zh-CN" w:bidi="ar-SA"/>
        </w:rPr>
        <w:commentReference w:id="126"/>
      </w:r>
      <w:commentRangeEnd w:id="127"/>
      <w:r w:rsidR="00364895">
        <w:rPr>
          <w:rStyle w:val="CommentReference"/>
          <w:rFonts w:eastAsia="宋体"/>
          <w:noProof/>
          <w:snapToGrid/>
          <w:lang w:eastAsia="zh-CN" w:bidi="ar-SA"/>
        </w:rPr>
        <w:commentReference w:id="127"/>
      </w:r>
      <w:r w:rsidRPr="00CA5ED0">
        <w:t>10 km.</w:t>
      </w:r>
      <w:r>
        <w:t xml:space="preserve"> </w:t>
      </w:r>
      <w:r w:rsidRPr="00CA5ED0">
        <w:t xml:space="preserve">This would also be consistent with the </w:t>
      </w:r>
      <w:proofErr w:type="spellStart"/>
      <w:r w:rsidRPr="00CA5ED0">
        <w:t>Rossby</w:t>
      </w:r>
      <w:proofErr w:type="spellEnd"/>
      <w:r w:rsidRPr="00CA5ED0">
        <w:t xml:space="preserve"> number in the Arctic, which is &lt; ~10 km. The dependence plot suggests that</w:t>
      </w:r>
      <w:r>
        <w:t>,</w:t>
      </w:r>
      <w:r w:rsidRPr="00CA5ED0">
        <w:t xml:space="preserve"> for spatial resolutions &lt; ~</w:t>
      </w:r>
      <w:r w:rsidR="00D55C7D" w:rsidRPr="00CA5ED0">
        <w:t>9</w:t>
      </w:r>
      <w:r w:rsidR="00D55C7D">
        <w:t>–</w:t>
      </w:r>
      <w:r w:rsidR="00D55C7D" w:rsidRPr="00CA5ED0">
        <w:t>10</w:t>
      </w:r>
      <w:r w:rsidRPr="00CA5ED0">
        <w:t xml:space="preserve"> km, the noise in the analyses tends to dominate over the physical signal</w:t>
      </w:r>
      <w:r>
        <w:t xml:space="preserve"> </w:t>
      </w:r>
      <w:r w:rsidRPr="00CA5ED0">
        <w:t>(due to small-scale variability and limited high-resolution data availability). This finding implies that to fully resolve the spatial variability associated with the Arctic, increased availability of high-resolution observations with reduced noise is required in the Arctic.</w:t>
      </w:r>
      <w:r>
        <w:t xml:space="preserve"> </w:t>
      </w:r>
      <w:r w:rsidRPr="00CA5ED0">
        <w:t>In the absence of these data, coarser-resolution SST products may actually provide a more accurate representation at their corresponding scale.</w:t>
      </w:r>
      <w:r>
        <w:t xml:space="preserve"> </w:t>
      </w:r>
      <w:r w:rsidRPr="00CA5ED0">
        <w:t>This highlights the challenges of producing SST analyses of ultra-high spatial resolution in the Arctic regions with current satellite technology.</w:t>
      </w:r>
      <w:r>
        <w:t xml:space="preserve"> </w:t>
      </w:r>
      <w:r w:rsidRPr="00CA5ED0">
        <w:t xml:space="preserve">The L4 analyses that performed best, statistically, with respect to the </w:t>
      </w:r>
      <w:proofErr w:type="spellStart"/>
      <w:r w:rsidRPr="00CA5ED0">
        <w:t>saildrone</w:t>
      </w:r>
      <w:proofErr w:type="spellEnd"/>
      <w:r w:rsidRPr="00CA5ED0">
        <w:t>, were all on the side of the dependence relationship where the natural smoothing that results from binning the SSTs over coarser resolution grids dumped the noise from spatial variability within the grid cells (e.g.</w:t>
      </w:r>
      <w:r w:rsidR="00D55C7D">
        <w:t>,</w:t>
      </w:r>
      <w:r w:rsidRPr="00CA5ED0">
        <w:t xml:space="preserve"> grid resolutions greater or equal than ~6 km).</w:t>
      </w:r>
      <w:r>
        <w:t xml:space="preserve"> </w:t>
      </w:r>
    </w:p>
    <w:p w14:paraId="4AE53E25" w14:textId="56DD4318" w:rsidR="002E4E05" w:rsidRPr="00CA5ED0" w:rsidRDefault="002E4E05" w:rsidP="0035079C">
      <w:pPr>
        <w:pStyle w:val="MDPI31text"/>
        <w:rPr>
          <w:b/>
        </w:rPr>
      </w:pPr>
      <w:r w:rsidRPr="00CA5ED0">
        <w:t xml:space="preserve">There is a paradox in </w:t>
      </w:r>
      <w:r w:rsidR="00D55C7D">
        <w:t xml:space="preserve">Figure </w:t>
      </w:r>
      <w:r w:rsidRPr="00CA5ED0">
        <w:t>5</w:t>
      </w:r>
      <w:r>
        <w:t>,</w:t>
      </w:r>
      <w:r w:rsidRPr="00CA5ED0">
        <w:t xml:space="preserve"> in that SST analyses tended to reproduce more small-scale spurious features (noise) the finer the spatial resolution of the product.</w:t>
      </w:r>
      <w:r>
        <w:t xml:space="preserve"> </w:t>
      </w:r>
      <w:r w:rsidRPr="00CA5ED0">
        <w:t xml:space="preserve">Similarly, the coarser the spatial resolution of the SST product, the more accurate the product appears to be relative to the </w:t>
      </w:r>
      <w:proofErr w:type="spellStart"/>
      <w:r w:rsidRPr="00CA5ED0">
        <w:t>saildrone</w:t>
      </w:r>
      <w:proofErr w:type="spellEnd"/>
      <w:r w:rsidRPr="00CA5ED0">
        <w:t xml:space="preserve"> data aggregated over the pixel, presumably because of </w:t>
      </w:r>
      <w:r>
        <w:t xml:space="preserve">the </w:t>
      </w:r>
      <w:r w:rsidRPr="00CA5ED0">
        <w:t>more effective smoothing of</w:t>
      </w:r>
      <w:r>
        <w:t xml:space="preserve"> the</w:t>
      </w:r>
      <w:r w:rsidRPr="00CA5ED0">
        <w:t xml:space="preserve"> inherent natural variability at </w:t>
      </w:r>
      <w:r>
        <w:t xml:space="preserve">the </w:t>
      </w:r>
      <w:r w:rsidRPr="00CA5ED0">
        <w:t>larger grid cells. It is important to bear in mind that these are analyzed products that blend multi-resolution products</w:t>
      </w:r>
      <w:r>
        <w:t>;</w:t>
      </w:r>
      <w:r w:rsidRPr="00CA5ED0">
        <w:t xml:space="preserve"> as such, we can only speculate as to the sources of the observed variability.</w:t>
      </w:r>
      <w:r>
        <w:t xml:space="preserve"> </w:t>
      </w:r>
      <w:r w:rsidRPr="00CA5ED0">
        <w:t>For a better understanding of the dependence between satellite footprint and SST spatial variability at the subpixel level, see [33].</w:t>
      </w:r>
    </w:p>
    <w:p w14:paraId="578DF5EB" w14:textId="77777777" w:rsidR="002E4E05" w:rsidRPr="00CA5ED0" w:rsidRDefault="002E4E05" w:rsidP="0035079C">
      <w:pPr>
        <w:pStyle w:val="MDPI31text"/>
        <w:rPr>
          <w:b/>
        </w:rPr>
      </w:pPr>
      <w:r w:rsidRPr="00CA5ED0">
        <w:t>Of course, there is a difference between spatial resolution and the feature resolution of the satellite product.</w:t>
      </w:r>
      <w:r>
        <w:t xml:space="preserve"> </w:t>
      </w:r>
      <w:r w:rsidRPr="00CA5ED0">
        <w:t>The L4 product that was most successful</w:t>
      </w:r>
      <w:r>
        <w:t>,</w:t>
      </w:r>
      <w:r w:rsidRPr="00CA5ED0">
        <w:t xml:space="preserve"> in terms of resolving the fine-scale features associated with the dynamics of the coastal region appears to be OSTIA.</w:t>
      </w:r>
      <w:r>
        <w:t xml:space="preserve"> </w:t>
      </w:r>
      <w:r w:rsidRPr="00CA5ED0">
        <w:t>This was evidenced in the spectral plots and can be confirmed by looking at the satellite images for DOY 151.</w:t>
      </w:r>
      <w:r>
        <w:t xml:space="preserve"> </w:t>
      </w:r>
      <w:r w:rsidRPr="00CA5ED0">
        <w:t xml:space="preserve">This product is the only one that showed evidence of warm patches associated with the river discharge in the </w:t>
      </w:r>
      <w:r>
        <w:t>Y–K</w:t>
      </w:r>
      <w:r w:rsidRPr="00CA5ED0">
        <w:t xml:space="preserve"> delta and right locations.</w:t>
      </w:r>
      <w:r>
        <w:t xml:space="preserve"> </w:t>
      </w:r>
      <w:r w:rsidRPr="00CA5ED0">
        <w:t>Other products show warming at one of the river’s mouths</w:t>
      </w:r>
      <w:r>
        <w:t>,</w:t>
      </w:r>
      <w:r w:rsidRPr="00CA5ED0">
        <w:t xml:space="preserve"> but not the other</w:t>
      </w:r>
      <w:r>
        <w:t>,</w:t>
      </w:r>
      <w:r w:rsidRPr="00CA5ED0">
        <w:t xml:space="preserve"> or show the entire coast as warm or not warm at all.</w:t>
      </w:r>
      <w:r>
        <w:t xml:space="preserve"> </w:t>
      </w:r>
      <w:r w:rsidRPr="00CA5ED0">
        <w:t>In the past, this product was known for its smoothness (despite its ~6-km spatial resolution, the product had a feature resolution of 10 km [17]).</w:t>
      </w:r>
      <w:r>
        <w:t xml:space="preserve"> </w:t>
      </w:r>
      <w:r w:rsidRPr="00CA5ED0">
        <w:t>Starting in 2016, however, the OSTIA system started ingesting the ultra-high resolution VIIRS and made adjustments that improved its feature resolution.</w:t>
      </w:r>
      <w:r>
        <w:t xml:space="preserve"> </w:t>
      </w:r>
      <w:r w:rsidRPr="00CA5ED0">
        <w:t>This change resulted in an improvement of OSTIA to represent small-scale features</w:t>
      </w:r>
      <w:r>
        <w:t>,</w:t>
      </w:r>
      <w:r w:rsidRPr="00CA5ED0">
        <w:t xml:space="preserve"> without introducing noise [34], and our analyses certainly gives external validity to this claim for the Arctic coastal regions.</w:t>
      </w:r>
      <w:r>
        <w:t xml:space="preserve"> </w:t>
      </w:r>
    </w:p>
    <w:p w14:paraId="7C202876" w14:textId="0163C25E" w:rsidR="002E4E05" w:rsidRPr="00CA5ED0" w:rsidRDefault="002E4E05" w:rsidP="0035079C">
      <w:pPr>
        <w:pStyle w:val="MDPI31text"/>
        <w:rPr>
          <w:b/>
        </w:rPr>
      </w:pPr>
      <w:r w:rsidRPr="00CA5ED0">
        <w:t>Caution should be exercised when choosing a satellite product to use in a particular application</w:t>
      </w:r>
      <w:r>
        <w:t>,</w:t>
      </w:r>
      <w:r w:rsidRPr="00CA5ED0">
        <w:t xml:space="preserve"> based on the interpretation of the statistics alone. The outcomes of this study were somewhat different</w:t>
      </w:r>
      <w:r>
        <w:t>,</w:t>
      </w:r>
      <w:r w:rsidRPr="00CA5ED0">
        <w:t xml:space="preserve"> whether standard or robust statistics were analyzed or the data was standardized by the natural variability of the </w:t>
      </w:r>
      <w:proofErr w:type="spellStart"/>
      <w:r w:rsidRPr="00CA5ED0">
        <w:t>saildrone</w:t>
      </w:r>
      <w:proofErr w:type="spellEnd"/>
      <w:r w:rsidRPr="00CA5ED0">
        <w:t>.</w:t>
      </w:r>
      <w:r>
        <w:t xml:space="preserve"> </w:t>
      </w:r>
      <w:r w:rsidRPr="00CA5ED0">
        <w:t xml:space="preserve">Even spectral analysis gave a different outcome for the L4 analysis that better reproduced the fine-scale variability being resolved by the </w:t>
      </w:r>
      <w:proofErr w:type="spellStart"/>
      <w:r w:rsidRPr="00CA5ED0">
        <w:t>saildrone</w:t>
      </w:r>
      <w:proofErr w:type="spellEnd"/>
      <w:r w:rsidRPr="00CA5ED0">
        <w:t>.</w:t>
      </w:r>
      <w:r>
        <w:t xml:space="preserve"> </w:t>
      </w:r>
      <w:r w:rsidRPr="00CA5ED0">
        <w:t>Even though all these products are performing quite well in the open oceans (high correlations and SNR), substantial differences still persist in highly dynamic areas</w:t>
      </w:r>
      <w:r>
        <w:t>,</w:t>
      </w:r>
      <w:r w:rsidRPr="00CA5ED0">
        <w:t xml:space="preserve"> such in coastal regions.</w:t>
      </w:r>
      <w:r>
        <w:t xml:space="preserve"> </w:t>
      </w:r>
      <w:r w:rsidRPr="00CA5ED0">
        <w:t>Using global statistics alone, one can get the correct answer for the wrong reasons, or vice versa, if not looking at these comparisons in a more comprehensive way.</w:t>
      </w:r>
      <w:r>
        <w:t xml:space="preserve"> </w:t>
      </w:r>
      <w:r w:rsidRPr="00CA5ED0">
        <w:t xml:space="preserve">In the end, nothing beats visual inspection to decide what works best for </w:t>
      </w:r>
      <w:r w:rsidRPr="00661A86">
        <w:t>one</w:t>
      </w:r>
      <w:r w:rsidR="00D55C7D" w:rsidRPr="00661A86">
        <w:t>’</w:t>
      </w:r>
      <w:r w:rsidRPr="00661A86">
        <w:t xml:space="preserve">s particular </w:t>
      </w:r>
      <w:r w:rsidRPr="00CA5ED0">
        <w:t>application.</w:t>
      </w:r>
      <w:r>
        <w:t xml:space="preserve"> </w:t>
      </w:r>
      <w:r w:rsidRPr="00CA5ED0">
        <w:t>Our results also show that regional comparisons are necessary for establishing which product is most suitable for a specific application.</w:t>
      </w:r>
      <w:r>
        <w:t xml:space="preserve"> </w:t>
      </w:r>
      <w:r w:rsidRPr="00CA5ED0">
        <w:t xml:space="preserve">Future work needs to extend comparisons to other years, as well as more rigorous analysis of how both the optimal interpolation technique used, as well as input data sets </w:t>
      </w:r>
      <w:r w:rsidRPr="00CA5ED0">
        <w:lastRenderedPageBreak/>
        <w:t>into the L4 analysis,</w:t>
      </w:r>
      <w:r>
        <w:t xml:space="preserve"> </w:t>
      </w:r>
      <w:r w:rsidRPr="00CA5ED0">
        <w:t>lead to differences in the overall quality in the Arctic. Another area of work would be to determine how possible issues of cloud masking are affecting the quality of SST retrievals in the Arctic. This would be especially critical to resolving the impact of changes in river discharge in coastal regions</w:t>
      </w:r>
      <w:r>
        <w:t>,</w:t>
      </w:r>
      <w:r w:rsidRPr="00CA5ED0">
        <w:t xml:space="preserve"> such as the </w:t>
      </w:r>
      <w:r>
        <w:t>Y–K</w:t>
      </w:r>
      <w:r w:rsidRPr="00CA5ED0">
        <w:t xml:space="preserve"> delta</w:t>
      </w:r>
      <w:r>
        <w:t>,</w:t>
      </w:r>
      <w:r w:rsidRPr="00CA5ED0">
        <w:t xml:space="preserve"> where the higher resolution IR data is critical for the feature resolution needed. </w:t>
      </w:r>
    </w:p>
    <w:p w14:paraId="78BD2CE0" w14:textId="39DA5A67" w:rsidR="002E4E05" w:rsidRPr="00CA5ED0" w:rsidRDefault="0035079C" w:rsidP="0035079C">
      <w:pPr>
        <w:pStyle w:val="MDPI62BackMatter"/>
        <w:spacing w:before="240"/>
      </w:pPr>
      <w:commentRangeStart w:id="128"/>
      <w:r w:rsidRPr="00AC5FDE">
        <w:rPr>
          <w:b/>
          <w:highlight w:val="yellow"/>
        </w:rPr>
        <w:t>Author Contribution</w:t>
      </w:r>
      <w:r w:rsidR="002E4E05" w:rsidRPr="00AC5FDE">
        <w:rPr>
          <w:b/>
          <w:highlight w:val="yellow"/>
        </w:rPr>
        <w:t xml:space="preserve">s: </w:t>
      </w:r>
      <w:commentRangeEnd w:id="128"/>
      <w:r w:rsidR="00AC5FDE">
        <w:rPr>
          <w:rStyle w:val="CommentReference"/>
          <w:rFonts w:eastAsia="宋体"/>
          <w:noProof/>
          <w:snapToGrid/>
          <w:lang w:eastAsia="zh-CN" w:bidi="ar-SA"/>
        </w:rPr>
        <w:commentReference w:id="128"/>
      </w:r>
      <w:commentRangeStart w:id="129"/>
      <w:r w:rsidR="002E4E05" w:rsidRPr="00CA5ED0">
        <w:t>Conceptualization</w:t>
      </w:r>
      <w:commentRangeEnd w:id="129"/>
      <w:r w:rsidR="002F2FD3">
        <w:rPr>
          <w:rStyle w:val="CommentReference"/>
          <w:rFonts w:eastAsia="宋体"/>
          <w:noProof/>
          <w:snapToGrid/>
          <w:lang w:eastAsia="zh-CN" w:bidi="ar-SA"/>
        </w:rPr>
        <w:commentReference w:id="129"/>
      </w:r>
      <w:r w:rsidR="002E4E05" w:rsidRPr="00CA5ED0">
        <w:t>, J.V</w:t>
      </w:r>
      <w:r w:rsidR="00417345">
        <w:t>.</w:t>
      </w:r>
      <w:r w:rsidR="002E4E05" w:rsidRPr="00CA5ED0">
        <w:t>-C</w:t>
      </w:r>
      <w:r w:rsidR="00417345">
        <w:t>.</w:t>
      </w:r>
      <w:ins w:id="131" w:author="Sandra Castro" w:date="2022-01-29T13:45:00Z">
        <w:r w:rsidR="008C6D51">
          <w:t>, SLC</w:t>
        </w:r>
      </w:ins>
      <w:r w:rsidR="002E4E05" w:rsidRPr="00CA5ED0">
        <w:t>; methodology, J.V</w:t>
      </w:r>
      <w:r w:rsidR="00417345">
        <w:t>.</w:t>
      </w:r>
      <w:r w:rsidR="002E4E05" w:rsidRPr="00CA5ED0">
        <w:t>-C</w:t>
      </w:r>
      <w:ins w:id="132" w:author="Sandra Castro" w:date="2022-01-29T13:45:00Z">
        <w:r w:rsidR="008C6D51">
          <w:t>, SLC</w:t>
        </w:r>
      </w:ins>
      <w:r w:rsidR="00417345">
        <w:t>.</w:t>
      </w:r>
      <w:r w:rsidR="002E4E05" w:rsidRPr="00CA5ED0">
        <w:t>; software, C.G.</w:t>
      </w:r>
      <w:ins w:id="133" w:author="Sandra Castro" w:date="2022-01-29T13:46:00Z">
        <w:r w:rsidR="008C6D51">
          <w:t>, SLC</w:t>
        </w:r>
      </w:ins>
      <w:r w:rsidR="002E4E05" w:rsidRPr="00CA5ED0">
        <w:t xml:space="preserve">; writing—original draft preparation, </w:t>
      </w:r>
      <w:commentRangeStart w:id="134"/>
      <w:r w:rsidR="002E4E05" w:rsidRPr="00CA5ED0">
        <w:t>J</w:t>
      </w:r>
      <w:r w:rsidR="002E4E05">
        <w:t>.</w:t>
      </w:r>
      <w:r w:rsidR="002E4E05" w:rsidRPr="00CA5ED0">
        <w:t>V</w:t>
      </w:r>
      <w:r w:rsidR="00417345">
        <w:t>.</w:t>
      </w:r>
      <w:r w:rsidR="002E4E05" w:rsidRPr="00CA5ED0">
        <w:t>-</w:t>
      </w:r>
      <w:r w:rsidR="002E4E05">
        <w:t>C</w:t>
      </w:r>
      <w:commentRangeEnd w:id="134"/>
      <w:r w:rsidR="002E4E05">
        <w:rPr>
          <w:rStyle w:val="CommentReference"/>
          <w:rFonts w:eastAsia="宋体"/>
          <w:noProof/>
          <w:snapToGrid/>
          <w:lang w:eastAsia="zh-CN" w:bidi="ar-SA"/>
        </w:rPr>
        <w:commentReference w:id="134"/>
      </w:r>
      <w:r w:rsidR="00417345">
        <w:t>.</w:t>
      </w:r>
      <w:ins w:id="135" w:author="Sandra Castro" w:date="2022-01-29T13:44:00Z">
        <w:r w:rsidR="008C6D51">
          <w:t>, SLC</w:t>
        </w:r>
      </w:ins>
      <w:r w:rsidR="002E4E05" w:rsidRPr="00CA5ED0">
        <w:t>; writing</w:t>
      </w:r>
      <w:ins w:id="136" w:author="Sandra Castro" w:date="2022-01-29T13:46:00Z">
        <w:r w:rsidR="008C6D51">
          <w:t>, SLC</w:t>
        </w:r>
      </w:ins>
      <w:r w:rsidR="002E4E05" w:rsidRPr="00CA5ED0">
        <w:t>—review and editing, all; visualization, all.</w:t>
      </w:r>
      <w:r w:rsidR="001C66FD">
        <w:t xml:space="preserve"> All authors have read and agreed to the published version of the manuscript.</w:t>
      </w:r>
    </w:p>
    <w:p w14:paraId="78DF0FF0" w14:textId="77777777" w:rsidR="0035079C" w:rsidRDefault="002E4E05" w:rsidP="0035079C">
      <w:pPr>
        <w:pStyle w:val="MDPI62BackMatter"/>
      </w:pPr>
      <w:commentRangeStart w:id="137"/>
      <w:r w:rsidRPr="00661A86">
        <w:rPr>
          <w:b/>
          <w:highlight w:val="yellow"/>
        </w:rPr>
        <w:t>Funding</w:t>
      </w:r>
      <w:commentRangeEnd w:id="137"/>
      <w:r w:rsidR="0035079C" w:rsidRPr="00661A86">
        <w:rPr>
          <w:rStyle w:val="CommentReference"/>
          <w:rFonts w:eastAsia="宋体"/>
          <w:b/>
          <w:noProof/>
          <w:snapToGrid/>
          <w:highlight w:val="yellow"/>
          <w:lang w:eastAsia="zh-CN" w:bidi="ar-SA"/>
        </w:rPr>
        <w:commentReference w:id="137"/>
      </w:r>
      <w:r w:rsidRPr="00661A86">
        <w:rPr>
          <w:b/>
          <w:highlight w:val="yellow"/>
        </w:rPr>
        <w:t>:</w:t>
      </w:r>
      <w:r w:rsidRPr="00CA5ED0">
        <w:t xml:space="preserve"> This research was supported by NASA</w:t>
      </w:r>
      <w:r>
        <w:t>,</w:t>
      </w:r>
      <w:r w:rsidRPr="00CA5ED0">
        <w:t xml:space="preserve"> through the Multi-Sensor Improved Sea Surface Temperature (MISST) project.</w:t>
      </w:r>
      <w:r>
        <w:t xml:space="preserve"> </w:t>
      </w:r>
      <w:r w:rsidRPr="00CA5ED0">
        <w:t xml:space="preserve">JGV was supported by CICESE and CONACYT, México. Sandra Castro, Michael Steele, and </w:t>
      </w:r>
      <w:proofErr w:type="spellStart"/>
      <w:r w:rsidRPr="00CA5ED0">
        <w:t>Chelle</w:t>
      </w:r>
      <w:proofErr w:type="spellEnd"/>
      <w:r w:rsidRPr="00CA5ED0">
        <w:t xml:space="preserve"> </w:t>
      </w:r>
      <w:proofErr w:type="spellStart"/>
      <w:r w:rsidRPr="00CA5ED0">
        <w:t>Gentemann</w:t>
      </w:r>
      <w:proofErr w:type="spellEnd"/>
      <w:r w:rsidRPr="00CA5ED0">
        <w:t xml:space="preserve"> were funded by the MISST3 Project, NASA grant 80NSSC20K0768. M. Steele was also funded by NASA grants NNX16AK43G and 80NSSC20K0134, NSF grant PLR 1603266 and ONR grant N00014-17-1-2545.</w:t>
      </w:r>
    </w:p>
    <w:p w14:paraId="7AEEF9FD" w14:textId="77777777" w:rsidR="0035079C" w:rsidRDefault="0035079C" w:rsidP="0035079C">
      <w:pPr>
        <w:pStyle w:val="MDPI62BackMatter"/>
        <w:rPr>
          <w:highlight w:val="yellow"/>
        </w:rPr>
      </w:pPr>
      <w:commentRangeStart w:id="138"/>
      <w:r w:rsidRPr="0035079C">
        <w:rPr>
          <w:b/>
          <w:highlight w:val="yellow"/>
        </w:rPr>
        <w:t>Institutional Review Board Statement:</w:t>
      </w:r>
      <w:r w:rsidRPr="0035079C">
        <w:rPr>
          <w:highlight w:val="yellow"/>
        </w:rPr>
        <w:t xml:space="preserve"> </w:t>
      </w:r>
      <w:commentRangeEnd w:id="138"/>
      <w:r>
        <w:rPr>
          <w:rStyle w:val="CommentReference"/>
          <w:rFonts w:eastAsia="宋体"/>
          <w:noProof/>
          <w:snapToGrid/>
          <w:lang w:eastAsia="zh-CN" w:bidi="ar-SA"/>
        </w:rPr>
        <w:commentReference w:id="138"/>
      </w:r>
    </w:p>
    <w:p w14:paraId="0C6F90E1" w14:textId="3CF95778" w:rsidR="002E4E05" w:rsidRPr="0035079C" w:rsidRDefault="0035079C" w:rsidP="0035079C">
      <w:pPr>
        <w:pStyle w:val="MDPI62BackMatter"/>
        <w:rPr>
          <w:highlight w:val="yellow"/>
        </w:rPr>
      </w:pPr>
      <w:commentRangeStart w:id="139"/>
      <w:r w:rsidRPr="0035079C">
        <w:rPr>
          <w:b/>
          <w:highlight w:val="yellow"/>
        </w:rPr>
        <w:t>Informed Consent Statement:</w:t>
      </w:r>
      <w:r w:rsidRPr="0035079C">
        <w:rPr>
          <w:highlight w:val="yellow"/>
        </w:rPr>
        <w:t xml:space="preserve"> </w:t>
      </w:r>
      <w:commentRangeEnd w:id="139"/>
      <w:r>
        <w:rPr>
          <w:rStyle w:val="CommentReference"/>
          <w:rFonts w:eastAsia="宋体"/>
          <w:noProof/>
          <w:snapToGrid/>
          <w:lang w:eastAsia="zh-CN" w:bidi="ar-SA"/>
        </w:rPr>
        <w:commentReference w:id="139"/>
      </w:r>
    </w:p>
    <w:p w14:paraId="2F15B2D3" w14:textId="27991E36" w:rsidR="002E4E05" w:rsidRPr="0035079C" w:rsidRDefault="002E4E05" w:rsidP="0035079C">
      <w:pPr>
        <w:pStyle w:val="MDPI62BackMatter"/>
      </w:pPr>
      <w:bookmarkStart w:id="140" w:name="_Hlk60054323"/>
      <w:r w:rsidRPr="0035079C">
        <w:rPr>
          <w:b/>
        </w:rPr>
        <w:t xml:space="preserve">Data Availability Statement: </w:t>
      </w:r>
      <w:r w:rsidRPr="00CA5ED0">
        <w:t xml:space="preserve">SST products, along with the two </w:t>
      </w:r>
      <w:proofErr w:type="spellStart"/>
      <w:r w:rsidRPr="00CA5ED0">
        <w:t>saildrone</w:t>
      </w:r>
      <w:proofErr w:type="spellEnd"/>
      <w:r w:rsidRPr="00CA5ED0">
        <w:t xml:space="preserve"> deployments</w:t>
      </w:r>
      <w:r>
        <w:t>,</w:t>
      </w:r>
      <w:r w:rsidRPr="00CA5ED0">
        <w:t xml:space="preserve"> were downloaded from </w:t>
      </w:r>
      <w:proofErr w:type="gramStart"/>
      <w:r w:rsidRPr="00CA5ED0">
        <w:t>PO.DAAC</w:t>
      </w:r>
      <w:proofErr w:type="gramEnd"/>
      <w:r w:rsidRPr="00CA5ED0">
        <w:t>.</w:t>
      </w:r>
      <w:r>
        <w:t xml:space="preserve"> </w:t>
      </w:r>
      <w:r w:rsidRPr="00CA5ED0">
        <w:t>The products from the Remote Sensing System products may be downloaded from</w:t>
      </w:r>
      <w:r>
        <w:t>:</w:t>
      </w:r>
      <w:r w:rsidRPr="00CA5ED0">
        <w:t xml:space="preserve"> </w:t>
      </w:r>
      <w:commentRangeStart w:id="141"/>
      <w:r w:rsidRPr="00661A86">
        <w:rPr>
          <w:highlight w:val="yellow"/>
        </w:rPr>
        <w:t>http://podaac.jpl.nasa.gov</w:t>
      </w:r>
      <w:commentRangeEnd w:id="141"/>
      <w:r w:rsidR="00661A86">
        <w:rPr>
          <w:rStyle w:val="CommentReference"/>
          <w:rFonts w:eastAsia="宋体"/>
          <w:noProof/>
          <w:snapToGrid/>
          <w:lang w:eastAsia="zh-CN" w:bidi="ar-SA"/>
        </w:rPr>
        <w:commentReference w:id="141"/>
      </w:r>
      <w:r>
        <w:t xml:space="preserve"> (</w:t>
      </w:r>
      <w:proofErr w:type="gramStart"/>
      <w:r w:rsidRPr="00CA5ED0">
        <w:t>from:</w:t>
      </w:r>
      <w:r w:rsidRPr="00661A86">
        <w:rPr>
          <w:highlight w:val="yellow"/>
        </w:rPr>
        <w:t>https://podaac.jpl.nasa.gov/dataset/SMAP_JPL_L3_SSS_CAP_8DAY-RUNNINGMEAN_V43?ids=&amp;values</w:t>
      </w:r>
      <w:proofErr w:type="gramEnd"/>
      <w:r w:rsidRPr="00661A86">
        <w:rPr>
          <w:highlight w:val="yellow"/>
        </w:rPr>
        <w:t>=</w:t>
      </w:r>
      <w:r w:rsidRPr="0035079C">
        <w:t xml:space="preserve">). </w:t>
      </w:r>
      <w:proofErr w:type="spellStart"/>
      <w:r w:rsidRPr="0035079C">
        <w:t>Saildrone</w:t>
      </w:r>
      <w:proofErr w:type="spellEnd"/>
      <w:r w:rsidRPr="0035079C">
        <w:t xml:space="preserve"> data can also be downloaded through the </w:t>
      </w:r>
      <w:proofErr w:type="gramStart"/>
      <w:r w:rsidRPr="0035079C">
        <w:t>PO.DAAC</w:t>
      </w:r>
      <w:proofErr w:type="gramEnd"/>
      <w:r w:rsidRPr="0035079C">
        <w:t xml:space="preserve">, at: </w:t>
      </w:r>
      <w:r w:rsidRPr="00661A86">
        <w:rPr>
          <w:highlight w:val="yellow"/>
        </w:rPr>
        <w:t>https://podaac.jpl.nasa.gov/dataset/SAILDRONE_ARCTIC?ids=&amp;values=.</w:t>
      </w:r>
    </w:p>
    <w:bookmarkEnd w:id="140"/>
    <w:p w14:paraId="6E7A0D22" w14:textId="3828C613" w:rsidR="002E4E05" w:rsidRPr="00CA5ED0" w:rsidRDefault="002E4E05" w:rsidP="0035079C">
      <w:pPr>
        <w:pStyle w:val="MDPI62BackMatter"/>
      </w:pPr>
      <w:commentRangeStart w:id="142"/>
      <w:commentRangeStart w:id="143"/>
      <w:r w:rsidRPr="00661A86">
        <w:rPr>
          <w:b/>
          <w:highlight w:val="yellow"/>
        </w:rPr>
        <w:t>Acknowledgments</w:t>
      </w:r>
      <w:commentRangeEnd w:id="142"/>
      <w:r w:rsidRPr="00661A86">
        <w:rPr>
          <w:rStyle w:val="CommentReference"/>
          <w:rFonts w:eastAsia="宋体"/>
          <w:b/>
          <w:noProof/>
          <w:snapToGrid/>
          <w:highlight w:val="yellow"/>
          <w:lang w:eastAsia="zh-CN" w:bidi="ar-SA"/>
        </w:rPr>
        <w:commentReference w:id="142"/>
      </w:r>
      <w:commentRangeEnd w:id="143"/>
      <w:r w:rsidR="0035079C" w:rsidRPr="0035079C">
        <w:rPr>
          <w:rStyle w:val="CommentReference"/>
          <w:rFonts w:eastAsia="宋体"/>
          <w:b/>
          <w:noProof/>
          <w:snapToGrid/>
          <w:lang w:eastAsia="zh-CN" w:bidi="ar-SA"/>
        </w:rPr>
        <w:commentReference w:id="143"/>
      </w:r>
      <w:r w:rsidRPr="00CA5ED0">
        <w:rPr>
          <w:b/>
        </w:rPr>
        <w:t>:</w:t>
      </w:r>
      <w:r w:rsidRPr="00CA5ED0">
        <w:t xml:space="preserve"> We would like to thank Rachel Spratt, a NASA postdoctoral at JPL, for editing the manuscript.</w:t>
      </w:r>
    </w:p>
    <w:p w14:paraId="5B56D24D" w14:textId="77777777" w:rsidR="002E4E05" w:rsidRPr="00CA5ED0" w:rsidRDefault="002E4E05" w:rsidP="0035079C">
      <w:pPr>
        <w:pStyle w:val="MDPI62BackMatter"/>
      </w:pPr>
      <w:r w:rsidRPr="0035079C">
        <w:rPr>
          <w:b/>
        </w:rPr>
        <w:t xml:space="preserve">Conflicts of Interest: </w:t>
      </w:r>
      <w:r w:rsidRPr="00CA5ED0">
        <w:t>The authors declare no conflict of interest.</w:t>
      </w:r>
    </w:p>
    <w:p w14:paraId="1369EE25" w14:textId="77777777" w:rsidR="002E4E05" w:rsidRPr="00CA5ED0" w:rsidRDefault="002E4E05" w:rsidP="002E4E05">
      <w:pPr>
        <w:pStyle w:val="MDPI21heading1"/>
        <w:ind w:left="0"/>
      </w:pPr>
      <w:commentRangeStart w:id="144"/>
      <w:r w:rsidRPr="00CA5ED0">
        <w:t>References</w:t>
      </w:r>
      <w:commentRangeEnd w:id="144"/>
      <w:r w:rsidR="007D555E">
        <w:rPr>
          <w:rStyle w:val="CommentReference"/>
          <w:rFonts w:eastAsia="宋体"/>
          <w:b w:val="0"/>
          <w:noProof/>
          <w:snapToGrid/>
          <w:lang w:eastAsia="zh-CN" w:bidi="ar-SA"/>
        </w:rPr>
        <w:commentReference w:id="144"/>
      </w:r>
    </w:p>
    <w:p w14:paraId="339445CF" w14:textId="77777777" w:rsidR="007D555E" w:rsidRPr="00A57E60" w:rsidRDefault="007D555E" w:rsidP="007D555E">
      <w:pPr>
        <w:pStyle w:val="MDPI71References"/>
        <w:numPr>
          <w:ilvl w:val="0"/>
          <w:numId w:val="15"/>
        </w:numPr>
      </w:pPr>
      <w:r w:rsidRPr="00A57E60">
        <w:t xml:space="preserve">Steele, M.; Dickinson, S. The phenology of Arctic Ocean surface warming. </w:t>
      </w:r>
      <w:r w:rsidRPr="00A57E60">
        <w:rPr>
          <w:i/>
        </w:rPr>
        <w:t xml:space="preserve">J. </w:t>
      </w:r>
      <w:proofErr w:type="spellStart"/>
      <w:r w:rsidRPr="00A57E60">
        <w:rPr>
          <w:i/>
        </w:rPr>
        <w:t>Geophys</w:t>
      </w:r>
      <w:proofErr w:type="spellEnd"/>
      <w:r w:rsidRPr="00A57E60">
        <w:rPr>
          <w:i/>
        </w:rPr>
        <w:t>. Res. Ocean</w:t>
      </w:r>
      <w:r>
        <w:rPr>
          <w:i/>
        </w:rPr>
        <w:t>.</w:t>
      </w:r>
      <w:r w:rsidRPr="00A57E60">
        <w:t xml:space="preserve"> </w:t>
      </w:r>
      <w:r w:rsidRPr="00A57E60">
        <w:rPr>
          <w:b/>
          <w:bCs/>
        </w:rPr>
        <w:t>2016</w:t>
      </w:r>
      <w:r w:rsidRPr="00A57E60">
        <w:t xml:space="preserve">, </w:t>
      </w:r>
      <w:r w:rsidRPr="00A57E60">
        <w:rPr>
          <w:i/>
        </w:rPr>
        <w:t>121</w:t>
      </w:r>
      <w:r w:rsidRPr="00A57E60">
        <w:t>, 6847–6861</w:t>
      </w:r>
      <w:r>
        <w:t>. https://doi.org/</w:t>
      </w:r>
      <w:r w:rsidRPr="00A57E60">
        <w:t>10.1002/2016JC012089.</w:t>
      </w:r>
    </w:p>
    <w:p w14:paraId="5A46EE17" w14:textId="77777777" w:rsidR="007D555E" w:rsidRPr="00A57E60" w:rsidRDefault="007D555E" w:rsidP="007D555E">
      <w:pPr>
        <w:pStyle w:val="MDPI71References"/>
        <w:numPr>
          <w:ilvl w:val="0"/>
          <w:numId w:val="15"/>
        </w:numPr>
      </w:pPr>
      <w:r w:rsidRPr="00A57E60">
        <w:t xml:space="preserve">Screen, J.A.; Simmonds, I. Increasing fall-winter energy loss from the Arctic Ocean and its role in Arctic temperature amplification. </w:t>
      </w:r>
      <w:proofErr w:type="spellStart"/>
      <w:r w:rsidRPr="00A57E60">
        <w:rPr>
          <w:i/>
        </w:rPr>
        <w:t>Geophys</w:t>
      </w:r>
      <w:proofErr w:type="spellEnd"/>
      <w:r w:rsidRPr="00A57E60">
        <w:rPr>
          <w:i/>
        </w:rPr>
        <w:t>. Res. Lett.</w:t>
      </w:r>
      <w:r w:rsidRPr="00A57E60">
        <w:t xml:space="preserve"> </w:t>
      </w:r>
      <w:r>
        <w:rPr>
          <w:b/>
          <w:bCs/>
        </w:rPr>
        <w:t>2010</w:t>
      </w:r>
      <w:r>
        <w:rPr>
          <w:bCs/>
        </w:rPr>
        <w:t xml:space="preserve">, </w:t>
      </w:r>
      <w:r>
        <w:rPr>
          <w:bCs/>
          <w:i/>
        </w:rPr>
        <w:t>37</w:t>
      </w:r>
      <w:r>
        <w:rPr>
          <w:bCs/>
        </w:rPr>
        <w:t>, L16707</w:t>
      </w:r>
      <w:r>
        <w:t>. https://doi.org/</w:t>
      </w:r>
      <w:r w:rsidRPr="00A57E60">
        <w:t>10.1029/2010GL044136.</w:t>
      </w:r>
    </w:p>
    <w:p w14:paraId="6E28C4AA" w14:textId="77777777" w:rsidR="007D555E" w:rsidRPr="00A57E60" w:rsidRDefault="007D555E" w:rsidP="007D555E">
      <w:pPr>
        <w:pStyle w:val="MDPI71References"/>
        <w:numPr>
          <w:ilvl w:val="0"/>
          <w:numId w:val="15"/>
        </w:numPr>
      </w:pPr>
      <w:r w:rsidRPr="00A57E60">
        <w:t xml:space="preserve">Jackson, J.M.; </w:t>
      </w:r>
      <w:proofErr w:type="spellStart"/>
      <w:r w:rsidRPr="00A57E60">
        <w:t>Carmack</w:t>
      </w:r>
      <w:proofErr w:type="spellEnd"/>
      <w:r w:rsidRPr="00A57E60">
        <w:t xml:space="preserve">, E.C.; McLaughlin, F.A.; Allen, S.E.; Ingram, R.G. Identification, characterization, and change of the near-surface temperature maximum in the Canada Basin, 1993–2008. </w:t>
      </w:r>
      <w:r w:rsidRPr="00A57E60">
        <w:rPr>
          <w:i/>
        </w:rPr>
        <w:t xml:space="preserve">J. </w:t>
      </w:r>
      <w:proofErr w:type="spellStart"/>
      <w:r w:rsidRPr="00A57E60">
        <w:rPr>
          <w:i/>
        </w:rPr>
        <w:t>Geophys</w:t>
      </w:r>
      <w:proofErr w:type="spellEnd"/>
      <w:r w:rsidRPr="00A57E60">
        <w:rPr>
          <w:i/>
        </w:rPr>
        <w:t>. Res</w:t>
      </w:r>
      <w:r w:rsidRPr="00A57E60">
        <w:t xml:space="preserve">. </w:t>
      </w:r>
      <w:r>
        <w:rPr>
          <w:b/>
        </w:rPr>
        <w:t>2010</w:t>
      </w:r>
      <w:r>
        <w:t xml:space="preserve">, </w:t>
      </w:r>
      <w:r>
        <w:rPr>
          <w:i/>
        </w:rPr>
        <w:t>115</w:t>
      </w:r>
      <w:r>
        <w:t>, C05021. https://doi.org/</w:t>
      </w:r>
      <w:r w:rsidRPr="00A57E60">
        <w:t>10.1029/2009JC005265.</w:t>
      </w:r>
    </w:p>
    <w:p w14:paraId="2D0DA592" w14:textId="77777777" w:rsidR="007D555E" w:rsidRPr="00A57E60" w:rsidRDefault="007D555E" w:rsidP="007D555E">
      <w:pPr>
        <w:pStyle w:val="MDPI71References"/>
        <w:numPr>
          <w:ilvl w:val="0"/>
          <w:numId w:val="15"/>
        </w:numPr>
      </w:pPr>
      <w:r w:rsidRPr="00A57E60">
        <w:t xml:space="preserve">Jackson, J.M.; Williams, W.J.; </w:t>
      </w:r>
      <w:proofErr w:type="spellStart"/>
      <w:r w:rsidRPr="00A57E60">
        <w:t>Carmack</w:t>
      </w:r>
      <w:proofErr w:type="spellEnd"/>
      <w:r w:rsidRPr="00A57E60">
        <w:t xml:space="preserve">, E.C. Winter sea-ice melt in the Canada Basin, Arctic Ocean. </w:t>
      </w:r>
      <w:proofErr w:type="spellStart"/>
      <w:r w:rsidRPr="00A57E60">
        <w:rPr>
          <w:i/>
        </w:rPr>
        <w:t>Geophys</w:t>
      </w:r>
      <w:proofErr w:type="spellEnd"/>
      <w:r w:rsidRPr="00A57E60">
        <w:rPr>
          <w:i/>
        </w:rPr>
        <w:t>. Res. Lett</w:t>
      </w:r>
      <w:r w:rsidRPr="00A57E60">
        <w:t xml:space="preserve">. </w:t>
      </w:r>
      <w:r>
        <w:rPr>
          <w:b/>
        </w:rPr>
        <w:t>2012</w:t>
      </w:r>
      <w:r>
        <w:t xml:space="preserve">, </w:t>
      </w:r>
      <w:r>
        <w:rPr>
          <w:i/>
        </w:rPr>
        <w:t>39</w:t>
      </w:r>
      <w:r>
        <w:t>, L03603. https://doi.org/</w:t>
      </w:r>
      <w:r w:rsidRPr="00A57E60">
        <w:t>10.1029/2011GL050219.</w:t>
      </w:r>
    </w:p>
    <w:p w14:paraId="7F959698" w14:textId="77777777" w:rsidR="007D555E" w:rsidRPr="00A57E60" w:rsidRDefault="007D555E" w:rsidP="007D555E">
      <w:pPr>
        <w:pStyle w:val="MDPI71References"/>
        <w:numPr>
          <w:ilvl w:val="0"/>
          <w:numId w:val="15"/>
        </w:numPr>
      </w:pPr>
      <w:r w:rsidRPr="00A57E60">
        <w:t xml:space="preserve">Steele, M.; </w:t>
      </w:r>
      <w:proofErr w:type="spellStart"/>
      <w:r w:rsidRPr="00A57E60">
        <w:t>Ermold</w:t>
      </w:r>
      <w:proofErr w:type="spellEnd"/>
      <w:r w:rsidRPr="00A57E60">
        <w:t xml:space="preserve">, W.; Zhang, J. Modeling the formation and fate of the near-surface temperature maximum in the Canadian Basin of the Arctic Ocean. </w:t>
      </w:r>
      <w:r w:rsidRPr="00A57E60">
        <w:rPr>
          <w:i/>
        </w:rPr>
        <w:t xml:space="preserve">J. </w:t>
      </w:r>
      <w:proofErr w:type="spellStart"/>
      <w:r w:rsidRPr="00A57E60">
        <w:rPr>
          <w:i/>
        </w:rPr>
        <w:t>Geophys</w:t>
      </w:r>
      <w:proofErr w:type="spellEnd"/>
      <w:r w:rsidRPr="00A57E60">
        <w:rPr>
          <w:i/>
        </w:rPr>
        <w:t>. Res</w:t>
      </w:r>
      <w:r w:rsidRPr="00A57E60">
        <w:t xml:space="preserve">. </w:t>
      </w:r>
      <w:r>
        <w:rPr>
          <w:b/>
        </w:rPr>
        <w:t>2011</w:t>
      </w:r>
      <w:r>
        <w:t xml:space="preserve">, </w:t>
      </w:r>
      <w:r>
        <w:rPr>
          <w:i/>
        </w:rPr>
        <w:t>116</w:t>
      </w:r>
      <w:r>
        <w:t>, C11015. https://doi.org/</w:t>
      </w:r>
      <w:r w:rsidRPr="00A57E60">
        <w:t>10.1029/2010JC006803.</w:t>
      </w:r>
    </w:p>
    <w:p w14:paraId="28BF4D24" w14:textId="77777777" w:rsidR="007D555E" w:rsidRPr="00A57E60" w:rsidRDefault="007D555E" w:rsidP="007D555E">
      <w:pPr>
        <w:pStyle w:val="MDPI71References"/>
        <w:numPr>
          <w:ilvl w:val="0"/>
          <w:numId w:val="15"/>
        </w:numPr>
      </w:pPr>
      <w:r w:rsidRPr="00A57E60">
        <w:t xml:space="preserve">Timmermans, M.; Jayne, S. R. The Arctic Ocean Spices Up. </w:t>
      </w:r>
      <w:r w:rsidRPr="00A57E60">
        <w:rPr>
          <w:i/>
        </w:rPr>
        <w:t xml:space="preserve">J. Phys. </w:t>
      </w:r>
      <w:proofErr w:type="spellStart"/>
      <w:r w:rsidRPr="00A57E60">
        <w:rPr>
          <w:i/>
        </w:rPr>
        <w:t>Oceanogr</w:t>
      </w:r>
      <w:proofErr w:type="spellEnd"/>
      <w:r w:rsidRPr="00A57E60">
        <w:t xml:space="preserve">. </w:t>
      </w:r>
      <w:r>
        <w:rPr>
          <w:b/>
        </w:rPr>
        <w:t>2016</w:t>
      </w:r>
      <w:r>
        <w:t xml:space="preserve">, </w:t>
      </w:r>
      <w:r>
        <w:rPr>
          <w:i/>
        </w:rPr>
        <w:t>46</w:t>
      </w:r>
      <w:r>
        <w:t>, 1277–1284</w:t>
      </w:r>
      <w:r w:rsidRPr="00A57E60">
        <w:t>, doi.org/10.1175/JPO-D-16-0027.1.</w:t>
      </w:r>
    </w:p>
    <w:p w14:paraId="4DFF24BC" w14:textId="77777777" w:rsidR="007D555E" w:rsidRPr="00A57E60" w:rsidRDefault="007D555E" w:rsidP="007D555E">
      <w:pPr>
        <w:pStyle w:val="MDPI71References"/>
        <w:numPr>
          <w:ilvl w:val="0"/>
          <w:numId w:val="15"/>
        </w:numPr>
      </w:pPr>
      <w:r w:rsidRPr="00A57E60">
        <w:t xml:space="preserve">Dean, K.G.; </w:t>
      </w:r>
      <w:proofErr w:type="spellStart"/>
      <w:r w:rsidRPr="00A57E60">
        <w:t>Mcroy</w:t>
      </w:r>
      <w:proofErr w:type="spellEnd"/>
      <w:r w:rsidRPr="00A57E60">
        <w:t xml:space="preserve">, C.P.; </w:t>
      </w:r>
      <w:proofErr w:type="spellStart"/>
      <w:r w:rsidRPr="00A57E60">
        <w:t>Ahlnas</w:t>
      </w:r>
      <w:proofErr w:type="spellEnd"/>
      <w:r w:rsidRPr="00A57E60">
        <w:t xml:space="preserve">, K.; Springer, A. The Plume of the Yukon River in Relation to the Oceanography of the Bering Sea. </w:t>
      </w:r>
      <w:r w:rsidRPr="00A57E60">
        <w:rPr>
          <w:i/>
        </w:rPr>
        <w:t>Rem. Sens. Environ</w:t>
      </w:r>
      <w:r w:rsidRPr="00A57E60">
        <w:t xml:space="preserve">. </w:t>
      </w:r>
      <w:r>
        <w:rPr>
          <w:b/>
        </w:rPr>
        <w:t>1989</w:t>
      </w:r>
      <w:r>
        <w:t xml:space="preserve">, </w:t>
      </w:r>
      <w:r>
        <w:rPr>
          <w:i/>
        </w:rPr>
        <w:t>28</w:t>
      </w:r>
      <w:r>
        <w:t>, 75–89. https://doi.org/</w:t>
      </w:r>
      <w:r w:rsidRPr="00A57E60">
        <w:t>10.1016/0034-4257(89)90106-5.</w:t>
      </w:r>
    </w:p>
    <w:p w14:paraId="50312526" w14:textId="77777777" w:rsidR="007D555E" w:rsidRPr="00A57E60" w:rsidRDefault="007D555E" w:rsidP="007D555E">
      <w:pPr>
        <w:pStyle w:val="MDPI71References"/>
        <w:numPr>
          <w:ilvl w:val="0"/>
          <w:numId w:val="15"/>
        </w:numPr>
      </w:pPr>
      <w:r w:rsidRPr="00A57E60">
        <w:t xml:space="preserve">Martin, M.; Dash, P.; Ignatov, A.; </w:t>
      </w:r>
      <w:proofErr w:type="spellStart"/>
      <w:r w:rsidRPr="00A57E60">
        <w:t>Vanzon</w:t>
      </w:r>
      <w:proofErr w:type="spellEnd"/>
      <w:r w:rsidRPr="00A57E60">
        <w:t xml:space="preserve">, V.; </w:t>
      </w:r>
      <w:proofErr w:type="spellStart"/>
      <w:r w:rsidRPr="00A57E60">
        <w:t>Beggs</w:t>
      </w:r>
      <w:proofErr w:type="spellEnd"/>
      <w:r w:rsidRPr="00A57E60">
        <w:t xml:space="preserve">, H.; </w:t>
      </w:r>
      <w:commentRangeStart w:id="145"/>
      <w:proofErr w:type="spellStart"/>
      <w:r w:rsidRPr="00614325">
        <w:rPr>
          <w:highlight w:val="yellow"/>
        </w:rPr>
        <w:t>Brasnett</w:t>
      </w:r>
      <w:proofErr w:type="spellEnd"/>
      <w:r w:rsidRPr="00614325">
        <w:rPr>
          <w:highlight w:val="yellow"/>
        </w:rPr>
        <w:t xml:space="preserve">, B.; </w:t>
      </w:r>
      <w:proofErr w:type="spellStart"/>
      <w:r w:rsidRPr="00614325">
        <w:rPr>
          <w:highlight w:val="yellow"/>
        </w:rPr>
        <w:t>Cayula</w:t>
      </w:r>
      <w:proofErr w:type="spellEnd"/>
      <w:r w:rsidRPr="00614325">
        <w:rPr>
          <w:highlight w:val="yellow"/>
        </w:rPr>
        <w:t xml:space="preserve">, J.F.; Cummings, J.; </w:t>
      </w:r>
      <w:proofErr w:type="spellStart"/>
      <w:r w:rsidRPr="00614325">
        <w:rPr>
          <w:highlight w:val="yellow"/>
        </w:rPr>
        <w:t>Donlon</w:t>
      </w:r>
      <w:proofErr w:type="spellEnd"/>
      <w:r w:rsidRPr="00614325">
        <w:rPr>
          <w:highlight w:val="yellow"/>
        </w:rPr>
        <w:t xml:space="preserve">, C.; </w:t>
      </w:r>
      <w:proofErr w:type="spellStart"/>
      <w:r w:rsidRPr="00614325">
        <w:rPr>
          <w:highlight w:val="yellow"/>
        </w:rPr>
        <w:t>Gentemann</w:t>
      </w:r>
      <w:proofErr w:type="spellEnd"/>
      <w:r w:rsidRPr="00614325">
        <w:rPr>
          <w:highlight w:val="yellow"/>
        </w:rPr>
        <w:t>, C.;</w:t>
      </w:r>
      <w:commentRangeEnd w:id="145"/>
      <w:r>
        <w:rPr>
          <w:rStyle w:val="CommentReference"/>
          <w:rFonts w:eastAsia="宋体"/>
          <w:noProof/>
          <w:lang w:eastAsia="zh-CN" w:bidi="ar-SA"/>
        </w:rPr>
        <w:commentReference w:id="145"/>
      </w:r>
      <w:r>
        <w:t xml:space="preserve"> et al</w:t>
      </w:r>
      <w:r w:rsidRPr="00A57E60">
        <w:t xml:space="preserve">. Group for High Resolution Sea Surface Temperature (GHRSST) analysis fields inter-comparisons. Part 1: A GHRSST multi-product ensemble (GMPE). </w:t>
      </w:r>
      <w:r w:rsidRPr="00A57E60">
        <w:rPr>
          <w:i/>
        </w:rPr>
        <w:t>Deep</w:t>
      </w:r>
      <w:r>
        <w:rPr>
          <w:i/>
        </w:rPr>
        <w:t xml:space="preserve"> </w:t>
      </w:r>
      <w:r w:rsidRPr="00A57E60">
        <w:rPr>
          <w:i/>
        </w:rPr>
        <w:t>Sea Res. Part II</w:t>
      </w:r>
      <w:r w:rsidRPr="00A57E60">
        <w:t xml:space="preserve"> </w:t>
      </w:r>
      <w:r w:rsidRPr="00A57E60">
        <w:rPr>
          <w:b/>
          <w:bCs/>
        </w:rPr>
        <w:t>2012</w:t>
      </w:r>
      <w:r w:rsidRPr="00A57E60">
        <w:t xml:space="preserve">, </w:t>
      </w:r>
      <w:r w:rsidRPr="00A57E60">
        <w:rPr>
          <w:i/>
        </w:rPr>
        <w:t>77</w:t>
      </w:r>
      <w:r>
        <w:rPr>
          <w:i/>
        </w:rPr>
        <w:t>–</w:t>
      </w:r>
      <w:r w:rsidRPr="00A57E60">
        <w:rPr>
          <w:i/>
        </w:rPr>
        <w:t>80</w:t>
      </w:r>
      <w:r w:rsidRPr="00A57E60">
        <w:t>, 21</w:t>
      </w:r>
      <w:r>
        <w:t>–</w:t>
      </w:r>
      <w:r w:rsidRPr="00A57E60">
        <w:t>30</w:t>
      </w:r>
      <w:r>
        <w:t>. https://doi.org/</w:t>
      </w:r>
      <w:r w:rsidRPr="00A57E60">
        <w:t>10.1016/j.dsr2.2012.04.013.</w:t>
      </w:r>
    </w:p>
    <w:p w14:paraId="086B0F61" w14:textId="77777777" w:rsidR="007D555E" w:rsidRPr="00A57E60" w:rsidRDefault="007D555E" w:rsidP="007D555E">
      <w:pPr>
        <w:pStyle w:val="MDPI71References"/>
        <w:numPr>
          <w:ilvl w:val="0"/>
          <w:numId w:val="15"/>
        </w:numPr>
      </w:pPr>
      <w:r w:rsidRPr="00A57E60">
        <w:t xml:space="preserve">Dash, P.; Ignatov, A.; Martin, M.; </w:t>
      </w:r>
      <w:proofErr w:type="spellStart"/>
      <w:r w:rsidRPr="00A57E60">
        <w:t>Donlon</w:t>
      </w:r>
      <w:proofErr w:type="spellEnd"/>
      <w:r w:rsidRPr="00A57E60">
        <w:t xml:space="preserve">, C.; </w:t>
      </w:r>
      <w:proofErr w:type="spellStart"/>
      <w:r w:rsidRPr="00A57E60">
        <w:t>Brasnett</w:t>
      </w:r>
      <w:proofErr w:type="spellEnd"/>
      <w:r w:rsidRPr="00A57E60">
        <w:t xml:space="preserve">, B.; Reynolds, R.W.; </w:t>
      </w:r>
      <w:proofErr w:type="spellStart"/>
      <w:r w:rsidRPr="00A57E60">
        <w:t>Banzon</w:t>
      </w:r>
      <w:proofErr w:type="spellEnd"/>
      <w:r w:rsidRPr="00A57E60">
        <w:t xml:space="preserve">, V.; </w:t>
      </w:r>
      <w:proofErr w:type="spellStart"/>
      <w:r w:rsidRPr="00A57E60">
        <w:t>Beggs</w:t>
      </w:r>
      <w:proofErr w:type="spellEnd"/>
      <w:r w:rsidRPr="00A57E60">
        <w:t xml:space="preserve">, H.; </w:t>
      </w:r>
      <w:proofErr w:type="spellStart"/>
      <w:r w:rsidRPr="00A57E60">
        <w:t>Cayula</w:t>
      </w:r>
      <w:proofErr w:type="spellEnd"/>
      <w:r w:rsidRPr="00A57E60">
        <w:t xml:space="preserve">, J.F.; Chao, Y.; </w:t>
      </w:r>
      <w:r>
        <w:t>et al</w:t>
      </w:r>
      <w:r w:rsidRPr="00A57E60">
        <w:t>. Group for High Resolution Sea Surface Temperature (GHRSST) analysis fields inter-comparisons</w:t>
      </w:r>
      <w:r>
        <w:t>—</w:t>
      </w:r>
      <w:r w:rsidRPr="00A57E60">
        <w:t xml:space="preserve">Part 2: Near real time web-based level 4 SST Quality Monitor (L4-SQUAM), </w:t>
      </w:r>
      <w:r w:rsidRPr="00A57E60">
        <w:rPr>
          <w:b/>
        </w:rPr>
        <w:t>2012</w:t>
      </w:r>
      <w:r w:rsidRPr="00A57E60">
        <w:t xml:space="preserve">, </w:t>
      </w:r>
      <w:r w:rsidRPr="00A57E60">
        <w:rPr>
          <w:i/>
        </w:rPr>
        <w:t>77</w:t>
      </w:r>
      <w:r>
        <w:rPr>
          <w:i/>
        </w:rPr>
        <w:t>–</w:t>
      </w:r>
      <w:r w:rsidRPr="00A57E60">
        <w:rPr>
          <w:i/>
        </w:rPr>
        <w:t>80</w:t>
      </w:r>
      <w:r w:rsidRPr="00A57E60">
        <w:t>, 31</w:t>
      </w:r>
      <w:r>
        <w:t>–</w:t>
      </w:r>
      <w:r w:rsidRPr="00A57E60">
        <w:t>43</w:t>
      </w:r>
      <w:r>
        <w:t>. https://doi.org/</w:t>
      </w:r>
      <w:r w:rsidRPr="00A57E60">
        <w:t>10.1016/j.dsr2.2012.04.002.</w:t>
      </w:r>
    </w:p>
    <w:p w14:paraId="0E39B749" w14:textId="58798DFE" w:rsidR="007D555E" w:rsidRPr="00A57E60" w:rsidDel="001A1594" w:rsidRDefault="007D555E" w:rsidP="007D555E">
      <w:pPr>
        <w:pStyle w:val="MDPI71References"/>
        <w:numPr>
          <w:ilvl w:val="0"/>
          <w:numId w:val="15"/>
        </w:numPr>
      </w:pPr>
      <w:moveFromRangeStart w:id="146" w:author="Sandra Castro" w:date="2022-01-29T11:15:00Z" w:name="move94347352"/>
      <w:moveFrom w:id="147" w:author="Sandra Castro" w:date="2022-01-29T11:15:00Z">
        <w:r w:rsidRPr="00A57E60" w:rsidDel="001A1594">
          <w:t>Eastwood, S.</w:t>
        </w:r>
        <w:r w:rsidDel="001A1594">
          <w:t>;</w:t>
        </w:r>
        <w:r w:rsidRPr="00A57E60" w:rsidDel="001A1594">
          <w:t xml:space="preserve"> Le Borgne,</w:t>
        </w:r>
        <w:r w:rsidDel="001A1594">
          <w:t xml:space="preserve"> P.;</w:t>
        </w:r>
        <w:r w:rsidRPr="00A57E60" w:rsidDel="001A1594">
          <w:t xml:space="preserve"> Péré, S.</w:t>
        </w:r>
        <w:r w:rsidDel="001A1594">
          <w:t>;</w:t>
        </w:r>
        <w:r w:rsidRPr="00A57E60" w:rsidDel="001A1594">
          <w:t xml:space="preserve"> Poulter, D. Diurnal variability in sea surface temperature in the Arctic</w:t>
        </w:r>
        <w:r w:rsidDel="001A1594">
          <w:t>.</w:t>
        </w:r>
        <w:r w:rsidRPr="00A57E60" w:rsidDel="001A1594">
          <w:t xml:space="preserve"> </w:t>
        </w:r>
        <w:r w:rsidRPr="00614325" w:rsidDel="001A1594">
          <w:rPr>
            <w:i/>
          </w:rPr>
          <w:t xml:space="preserve">Remote </w:t>
        </w:r>
        <w:r w:rsidDel="001A1594">
          <w:rPr>
            <w:i/>
          </w:rPr>
          <w:t xml:space="preserve">Sens. Environ. </w:t>
        </w:r>
        <w:r w:rsidRPr="00A57E60" w:rsidDel="001A1594">
          <w:rPr>
            <w:b/>
          </w:rPr>
          <w:t>2011</w:t>
        </w:r>
        <w:r w:rsidRPr="00A57E60" w:rsidDel="001A1594">
          <w:t xml:space="preserve">, </w:t>
        </w:r>
        <w:r w:rsidRPr="00614325" w:rsidDel="001A1594">
          <w:rPr>
            <w:i/>
            <w:iCs/>
          </w:rPr>
          <w:t>115</w:t>
        </w:r>
        <w:r w:rsidRPr="00A57E60" w:rsidDel="001A1594">
          <w:t xml:space="preserve">, </w:t>
        </w:r>
        <w:r w:rsidRPr="00614325" w:rsidDel="001A1594">
          <w:rPr>
            <w:iCs/>
          </w:rPr>
          <w:t>2594</w:t>
        </w:r>
        <w:r w:rsidDel="001A1594">
          <w:rPr>
            <w:iCs/>
          </w:rPr>
          <w:t>–</w:t>
        </w:r>
        <w:r w:rsidRPr="00614325" w:rsidDel="001A1594">
          <w:rPr>
            <w:iCs/>
          </w:rPr>
          <w:t>2602</w:t>
        </w:r>
        <w:r w:rsidDel="001A1594">
          <w:t>.</w:t>
        </w:r>
        <w:r w:rsidRPr="00A57E60" w:rsidDel="001A1594">
          <w:t xml:space="preserve"> </w:t>
        </w:r>
        <w:r w:rsidRPr="00614325" w:rsidDel="001A1594">
          <w:t>https://doi.org/10.1016/j.rse.2011.05.015</w:t>
        </w:r>
        <w:r w:rsidRPr="00A57E60" w:rsidDel="001A1594">
          <w:t>.</w:t>
        </w:r>
        <w:r w:rsidDel="001A1594">
          <w:t xml:space="preserve"> </w:t>
        </w:r>
        <w:commentRangeStart w:id="148"/>
        <w:r w:rsidRPr="00614325" w:rsidDel="001A1594">
          <w:rPr>
            <w:highlight w:val="yellow"/>
          </w:rPr>
          <w:t>ISSN 0034-4257.</w:t>
        </w:r>
        <w:commentRangeEnd w:id="148"/>
        <w:r w:rsidDel="001A1594">
          <w:rPr>
            <w:rStyle w:val="CommentReference"/>
            <w:rFonts w:eastAsia="宋体"/>
            <w:noProof/>
            <w:lang w:eastAsia="zh-CN" w:bidi="ar-SA"/>
          </w:rPr>
          <w:commentReference w:id="148"/>
        </w:r>
        <w:r w:rsidDel="001A1594">
          <w:t xml:space="preserve"> </w:t>
        </w:r>
      </w:moveFrom>
    </w:p>
    <w:moveFromRangeEnd w:id="146"/>
    <w:p w14:paraId="57392417" w14:textId="77777777" w:rsidR="007D555E" w:rsidRPr="00A57E60" w:rsidRDefault="007D555E" w:rsidP="007D555E">
      <w:pPr>
        <w:pStyle w:val="MDPI71References"/>
        <w:numPr>
          <w:ilvl w:val="0"/>
          <w:numId w:val="15"/>
        </w:numPr>
      </w:pPr>
      <w:r w:rsidRPr="00A57E60">
        <w:t xml:space="preserve">Castro, S.L.; Wick, G.; Steele, M. Validation of sea surface temperature analyses in the Beaufort Sea using </w:t>
      </w:r>
      <w:proofErr w:type="spellStart"/>
      <w:r w:rsidRPr="00A57E60">
        <w:t>UpTempO</w:t>
      </w:r>
      <w:proofErr w:type="spellEnd"/>
      <w:r w:rsidRPr="00A57E60">
        <w:t xml:space="preserve"> buoys. </w:t>
      </w:r>
      <w:r w:rsidRPr="00A57E60">
        <w:rPr>
          <w:i/>
        </w:rPr>
        <w:t>Rem</w:t>
      </w:r>
      <w:r>
        <w:rPr>
          <w:i/>
        </w:rPr>
        <w:t>ote</w:t>
      </w:r>
      <w:r w:rsidRPr="00A57E60">
        <w:rPr>
          <w:i/>
        </w:rPr>
        <w:t xml:space="preserve"> Sens. Environ</w:t>
      </w:r>
      <w:r w:rsidRPr="00A57E60">
        <w:t xml:space="preserve">. </w:t>
      </w:r>
      <w:r>
        <w:rPr>
          <w:b/>
          <w:bCs/>
        </w:rPr>
        <w:t>2016</w:t>
      </w:r>
      <w:r>
        <w:rPr>
          <w:bCs/>
        </w:rPr>
        <w:t xml:space="preserve">, </w:t>
      </w:r>
      <w:r>
        <w:rPr>
          <w:bCs/>
          <w:i/>
        </w:rPr>
        <w:t>187</w:t>
      </w:r>
      <w:r>
        <w:rPr>
          <w:bCs/>
        </w:rPr>
        <w:t>, 458–475</w:t>
      </w:r>
      <w:r w:rsidRPr="00A57E60">
        <w:t>, doi.org/10.1016/j.rse.2016.10.035.</w:t>
      </w:r>
    </w:p>
    <w:p w14:paraId="6EAF3AF5" w14:textId="22AD2C22" w:rsidR="001A1594" w:rsidRDefault="007D555E" w:rsidP="001A1594">
      <w:pPr>
        <w:pStyle w:val="MDPI71References"/>
        <w:numPr>
          <w:ilvl w:val="0"/>
          <w:numId w:val="15"/>
        </w:numPr>
        <w:rPr>
          <w:ins w:id="149" w:author="Sandra Castro" w:date="2022-01-29T11:15:00Z"/>
        </w:rPr>
      </w:pPr>
      <w:r w:rsidRPr="00A57E60">
        <w:t xml:space="preserve">Castro, S.L.; Wick, G.; Buck, J.J.H. Comparison of diurnal warming estimates from </w:t>
      </w:r>
      <w:proofErr w:type="spellStart"/>
      <w:r w:rsidRPr="00A57E60">
        <w:t>unpumped</w:t>
      </w:r>
      <w:proofErr w:type="spellEnd"/>
      <w:r w:rsidRPr="00A57E60">
        <w:t xml:space="preserve"> Argo data and SEVIRI satellite observations. </w:t>
      </w:r>
      <w:r w:rsidRPr="00A57E60">
        <w:rPr>
          <w:i/>
        </w:rPr>
        <w:t>Rem</w:t>
      </w:r>
      <w:r>
        <w:rPr>
          <w:i/>
        </w:rPr>
        <w:t>ote</w:t>
      </w:r>
      <w:r w:rsidRPr="00A57E60">
        <w:rPr>
          <w:i/>
        </w:rPr>
        <w:t xml:space="preserve"> Sens. Environ</w:t>
      </w:r>
      <w:r w:rsidRPr="00A57E60">
        <w:t xml:space="preserve">. </w:t>
      </w:r>
      <w:r>
        <w:rPr>
          <w:b/>
          <w:bCs/>
        </w:rPr>
        <w:t>2014</w:t>
      </w:r>
      <w:r>
        <w:rPr>
          <w:bCs/>
        </w:rPr>
        <w:t xml:space="preserve">, </w:t>
      </w:r>
      <w:r>
        <w:rPr>
          <w:bCs/>
          <w:i/>
        </w:rPr>
        <w:t>140</w:t>
      </w:r>
      <w:r>
        <w:rPr>
          <w:bCs/>
        </w:rPr>
        <w:t>, 789–799</w:t>
      </w:r>
      <w:r w:rsidRPr="00A57E60">
        <w:t>, doi.org/10.1016/j.rse.2013.08.042.</w:t>
      </w:r>
      <w:ins w:id="150" w:author="Sandra Castro" w:date="2022-01-29T11:15:00Z">
        <w:r w:rsidR="001A1594" w:rsidRPr="001A1594">
          <w:t xml:space="preserve"> </w:t>
        </w:r>
      </w:ins>
    </w:p>
    <w:p w14:paraId="726D65DC" w14:textId="5375C41C" w:rsidR="001A1594" w:rsidRPr="00A57E60" w:rsidRDefault="001A1594" w:rsidP="001A1594">
      <w:pPr>
        <w:pStyle w:val="MDPI71References"/>
        <w:numPr>
          <w:ilvl w:val="0"/>
          <w:numId w:val="15"/>
        </w:numPr>
      </w:pPr>
      <w:moveToRangeStart w:id="151" w:author="Sandra Castro" w:date="2022-01-29T11:15:00Z" w:name="move94347352"/>
      <w:commentRangeStart w:id="152"/>
      <w:moveTo w:id="153" w:author="Sandra Castro" w:date="2022-01-29T11:15:00Z">
        <w:r w:rsidRPr="00A57E60">
          <w:t>Eastwood</w:t>
        </w:r>
      </w:moveTo>
      <w:commentRangeEnd w:id="152"/>
      <w:r>
        <w:rPr>
          <w:rStyle w:val="CommentReference"/>
          <w:rFonts w:eastAsia="宋体"/>
          <w:noProof/>
          <w:lang w:eastAsia="zh-CN" w:bidi="ar-SA"/>
        </w:rPr>
        <w:commentReference w:id="152"/>
      </w:r>
      <w:moveTo w:id="154" w:author="Sandra Castro" w:date="2022-01-29T11:15:00Z">
        <w:r w:rsidRPr="00A57E60">
          <w:t>, S.</w:t>
        </w:r>
        <w:r>
          <w:t>;</w:t>
        </w:r>
        <w:r w:rsidRPr="00A57E60">
          <w:t xml:space="preserve"> Le Borgne,</w:t>
        </w:r>
        <w:r>
          <w:t xml:space="preserve"> P.;</w:t>
        </w:r>
        <w:r w:rsidRPr="00A57E60">
          <w:t xml:space="preserve"> </w:t>
        </w:r>
        <w:proofErr w:type="spellStart"/>
        <w:r w:rsidRPr="00A57E60">
          <w:t>Péré</w:t>
        </w:r>
        <w:proofErr w:type="spellEnd"/>
        <w:r w:rsidRPr="00A57E60">
          <w:t>, S.</w:t>
        </w:r>
        <w:r>
          <w:t>;</w:t>
        </w:r>
        <w:r w:rsidRPr="00A57E60">
          <w:t xml:space="preserve"> </w:t>
        </w:r>
        <w:proofErr w:type="spellStart"/>
        <w:r w:rsidRPr="00A57E60">
          <w:t>Poulter</w:t>
        </w:r>
        <w:proofErr w:type="spellEnd"/>
        <w:r w:rsidRPr="00A57E60">
          <w:t>, D. Diurnal variability in sea surface temperature in the Arctic</w:t>
        </w:r>
        <w:r>
          <w:t>.</w:t>
        </w:r>
        <w:r w:rsidRPr="00A57E60">
          <w:t xml:space="preserve"> </w:t>
        </w:r>
        <w:r w:rsidRPr="00614325">
          <w:rPr>
            <w:i/>
          </w:rPr>
          <w:t xml:space="preserve">Remote </w:t>
        </w:r>
        <w:r>
          <w:rPr>
            <w:i/>
          </w:rPr>
          <w:t xml:space="preserve">Sens. Environ. </w:t>
        </w:r>
        <w:r w:rsidRPr="00A57E60">
          <w:rPr>
            <w:b/>
          </w:rPr>
          <w:t>2011</w:t>
        </w:r>
        <w:r w:rsidRPr="00A57E60">
          <w:t xml:space="preserve">, </w:t>
        </w:r>
        <w:r w:rsidRPr="00614325">
          <w:rPr>
            <w:i/>
            <w:iCs/>
          </w:rPr>
          <w:t>115</w:t>
        </w:r>
        <w:r w:rsidRPr="00A57E60">
          <w:t xml:space="preserve">, </w:t>
        </w:r>
        <w:r w:rsidRPr="00614325">
          <w:rPr>
            <w:iCs/>
          </w:rPr>
          <w:t>2594</w:t>
        </w:r>
        <w:r>
          <w:rPr>
            <w:iCs/>
          </w:rPr>
          <w:t>–</w:t>
        </w:r>
        <w:r w:rsidRPr="00614325">
          <w:rPr>
            <w:iCs/>
          </w:rPr>
          <w:t>2602</w:t>
        </w:r>
        <w:r>
          <w:t>.</w:t>
        </w:r>
        <w:r w:rsidRPr="00A57E60">
          <w:t xml:space="preserve"> </w:t>
        </w:r>
        <w:r w:rsidRPr="00614325">
          <w:t>https://doi.org/10.1016/j.rse.2011.05.015</w:t>
        </w:r>
        <w:r w:rsidRPr="00A57E60">
          <w:t>.</w:t>
        </w:r>
        <w:r>
          <w:t xml:space="preserve"> </w:t>
        </w:r>
        <w:commentRangeStart w:id="155"/>
        <w:r w:rsidRPr="00614325">
          <w:rPr>
            <w:highlight w:val="yellow"/>
          </w:rPr>
          <w:t>ISSN 0034-4257.</w:t>
        </w:r>
        <w:commentRangeEnd w:id="155"/>
        <w:r>
          <w:rPr>
            <w:rStyle w:val="CommentReference"/>
            <w:rFonts w:eastAsia="宋体"/>
            <w:noProof/>
            <w:lang w:eastAsia="zh-CN" w:bidi="ar-SA"/>
          </w:rPr>
          <w:commentReference w:id="155"/>
        </w:r>
        <w:r>
          <w:t xml:space="preserve"> </w:t>
        </w:r>
      </w:moveTo>
    </w:p>
    <w:moveToRangeEnd w:id="151"/>
    <w:p w14:paraId="462A6584" w14:textId="4A49206A" w:rsidR="007D555E" w:rsidRPr="00A57E60" w:rsidRDefault="007D555E" w:rsidP="001A1594">
      <w:pPr>
        <w:pStyle w:val="MDPI71References"/>
        <w:numPr>
          <w:ilvl w:val="0"/>
          <w:numId w:val="0"/>
        </w:numPr>
        <w:ind w:left="425"/>
        <w:pPrChange w:id="156" w:author="Sandra Castro" w:date="2022-01-29T11:15:00Z">
          <w:pPr>
            <w:pStyle w:val="MDPI71References"/>
            <w:numPr>
              <w:numId w:val="15"/>
            </w:numPr>
          </w:pPr>
        </w:pPrChange>
      </w:pPr>
    </w:p>
    <w:p w14:paraId="638546A7" w14:textId="77777777" w:rsidR="007D555E" w:rsidRPr="00614325" w:rsidRDefault="007D555E" w:rsidP="007D555E">
      <w:pPr>
        <w:pStyle w:val="MDPI71References"/>
        <w:numPr>
          <w:ilvl w:val="0"/>
          <w:numId w:val="15"/>
        </w:numPr>
        <w:rPr>
          <w:spacing w:val="-4"/>
        </w:rPr>
      </w:pPr>
      <w:r w:rsidRPr="00614325">
        <w:rPr>
          <w:spacing w:val="-4"/>
          <w:shd w:val="clear" w:color="auto" w:fill="FFFFFF"/>
        </w:rPr>
        <w:lastRenderedPageBreak/>
        <w:t>Vazquez-</w:t>
      </w:r>
      <w:proofErr w:type="spellStart"/>
      <w:r w:rsidRPr="00614325">
        <w:rPr>
          <w:spacing w:val="-4"/>
          <w:shd w:val="clear" w:color="auto" w:fill="FFFFFF"/>
        </w:rPr>
        <w:t>Cuervo</w:t>
      </w:r>
      <w:proofErr w:type="spellEnd"/>
      <w:r w:rsidRPr="00614325">
        <w:rPr>
          <w:spacing w:val="-4"/>
          <w:shd w:val="clear" w:color="auto" w:fill="FFFFFF"/>
        </w:rPr>
        <w:t xml:space="preserve">, J.; </w:t>
      </w:r>
      <w:proofErr w:type="spellStart"/>
      <w:r w:rsidRPr="00614325">
        <w:rPr>
          <w:spacing w:val="-4"/>
          <w:shd w:val="clear" w:color="auto" w:fill="FFFFFF"/>
        </w:rPr>
        <w:t>Gentemann</w:t>
      </w:r>
      <w:proofErr w:type="spellEnd"/>
      <w:r w:rsidRPr="00614325">
        <w:rPr>
          <w:spacing w:val="-4"/>
          <w:shd w:val="clear" w:color="auto" w:fill="FFFFFF"/>
        </w:rPr>
        <w:t xml:space="preserve">, C.; Tang, W.; Carroll, D.; Zhang, H.; </w:t>
      </w:r>
      <w:proofErr w:type="spellStart"/>
      <w:r w:rsidRPr="00614325">
        <w:rPr>
          <w:spacing w:val="-4"/>
          <w:shd w:val="clear" w:color="auto" w:fill="FFFFFF"/>
        </w:rPr>
        <w:t>Menemenlis</w:t>
      </w:r>
      <w:proofErr w:type="spellEnd"/>
      <w:r w:rsidRPr="00614325">
        <w:rPr>
          <w:spacing w:val="-4"/>
          <w:shd w:val="clear" w:color="auto" w:fill="FFFFFF"/>
        </w:rPr>
        <w:t xml:space="preserve">, D.; Gomez-Valdes, J.; </w:t>
      </w:r>
      <w:proofErr w:type="spellStart"/>
      <w:r w:rsidRPr="00614325">
        <w:rPr>
          <w:spacing w:val="-4"/>
          <w:shd w:val="clear" w:color="auto" w:fill="FFFFFF"/>
        </w:rPr>
        <w:t>Bouali</w:t>
      </w:r>
      <w:proofErr w:type="spellEnd"/>
      <w:r w:rsidRPr="00614325">
        <w:rPr>
          <w:spacing w:val="-4"/>
          <w:shd w:val="clear" w:color="auto" w:fill="FFFFFF"/>
        </w:rPr>
        <w:t xml:space="preserve">, M.; Steele, M. Using </w:t>
      </w:r>
      <w:proofErr w:type="spellStart"/>
      <w:r w:rsidRPr="00614325">
        <w:rPr>
          <w:spacing w:val="-4"/>
          <w:shd w:val="clear" w:color="auto" w:fill="FFFFFF"/>
        </w:rPr>
        <w:t>saildrones</w:t>
      </w:r>
      <w:proofErr w:type="spellEnd"/>
      <w:r w:rsidRPr="00614325">
        <w:rPr>
          <w:spacing w:val="-4"/>
          <w:shd w:val="clear" w:color="auto" w:fill="FFFFFF"/>
        </w:rPr>
        <w:t xml:space="preserve"> to Validate Arctic Sea-Surface Salinity from the SMAP Satellite and from Ocean Models. </w:t>
      </w:r>
      <w:r w:rsidRPr="00614325">
        <w:rPr>
          <w:i/>
          <w:spacing w:val="-4"/>
        </w:rPr>
        <w:t>Remote Sens</w:t>
      </w:r>
      <w:r w:rsidRPr="00614325">
        <w:rPr>
          <w:spacing w:val="-4"/>
        </w:rPr>
        <w:t>.</w:t>
      </w:r>
      <w:r w:rsidRPr="00614325">
        <w:rPr>
          <w:spacing w:val="-4"/>
          <w:shd w:val="clear" w:color="auto" w:fill="FFFFFF"/>
        </w:rPr>
        <w:t xml:space="preserve"> </w:t>
      </w:r>
      <w:r w:rsidRPr="00614325">
        <w:rPr>
          <w:b/>
          <w:bCs/>
          <w:spacing w:val="-4"/>
        </w:rPr>
        <w:t>2021</w:t>
      </w:r>
      <w:r w:rsidRPr="00614325">
        <w:rPr>
          <w:bCs/>
          <w:spacing w:val="-4"/>
        </w:rPr>
        <w:t xml:space="preserve">, </w:t>
      </w:r>
      <w:r w:rsidRPr="00614325">
        <w:rPr>
          <w:bCs/>
          <w:i/>
          <w:spacing w:val="-4"/>
        </w:rPr>
        <w:t>13</w:t>
      </w:r>
      <w:r w:rsidRPr="00614325">
        <w:rPr>
          <w:bCs/>
          <w:spacing w:val="-4"/>
        </w:rPr>
        <w:t>, 831</w:t>
      </w:r>
      <w:r w:rsidRPr="00614325">
        <w:rPr>
          <w:spacing w:val="-4"/>
          <w:shd w:val="clear" w:color="auto" w:fill="FFFFFF"/>
        </w:rPr>
        <w:t>.</w:t>
      </w:r>
    </w:p>
    <w:p w14:paraId="0AF45C5F" w14:textId="77777777" w:rsidR="007D555E" w:rsidRPr="00A57E60" w:rsidRDefault="007D555E" w:rsidP="007D555E">
      <w:pPr>
        <w:pStyle w:val="MDPI71References"/>
        <w:numPr>
          <w:ilvl w:val="0"/>
          <w:numId w:val="15"/>
        </w:numPr>
      </w:pPr>
      <w:proofErr w:type="spellStart"/>
      <w:r w:rsidRPr="00A57E60">
        <w:rPr>
          <w:shd w:val="clear" w:color="auto" w:fill="FFFFFF"/>
        </w:rPr>
        <w:t>Brasnett</w:t>
      </w:r>
      <w:proofErr w:type="spellEnd"/>
      <w:r w:rsidRPr="00A57E60">
        <w:rPr>
          <w:shd w:val="clear" w:color="auto" w:fill="FFFFFF"/>
        </w:rPr>
        <w:t xml:space="preserve">, B. The impact of satellite retrievals in a global sea-surface-temperature analysis. </w:t>
      </w:r>
      <w:r w:rsidRPr="00A57E60">
        <w:rPr>
          <w:i/>
          <w:shd w:val="clear" w:color="auto" w:fill="FFFFFF"/>
        </w:rPr>
        <w:t xml:space="preserve">Q. J. R. </w:t>
      </w:r>
      <w:proofErr w:type="spellStart"/>
      <w:r w:rsidRPr="00A57E60">
        <w:rPr>
          <w:i/>
          <w:shd w:val="clear" w:color="auto" w:fill="FFFFFF"/>
        </w:rPr>
        <w:t>Meteorol</w:t>
      </w:r>
      <w:proofErr w:type="spellEnd"/>
      <w:r w:rsidRPr="00A57E60">
        <w:rPr>
          <w:i/>
          <w:shd w:val="clear" w:color="auto" w:fill="FFFFFF"/>
        </w:rPr>
        <w:t>. Soc</w:t>
      </w:r>
      <w:r w:rsidRPr="00A57E60">
        <w:rPr>
          <w:shd w:val="clear" w:color="auto" w:fill="FFFFFF"/>
        </w:rPr>
        <w:t xml:space="preserve">. </w:t>
      </w:r>
      <w:r>
        <w:rPr>
          <w:b/>
          <w:bCs/>
          <w:shd w:val="clear" w:color="auto" w:fill="FFFFFF"/>
        </w:rPr>
        <w:t>2008</w:t>
      </w:r>
      <w:r>
        <w:rPr>
          <w:bCs/>
          <w:shd w:val="clear" w:color="auto" w:fill="FFFFFF"/>
        </w:rPr>
        <w:t xml:space="preserve">, </w:t>
      </w:r>
      <w:r>
        <w:rPr>
          <w:bCs/>
          <w:i/>
          <w:shd w:val="clear" w:color="auto" w:fill="FFFFFF"/>
        </w:rPr>
        <w:t>134</w:t>
      </w:r>
      <w:r>
        <w:rPr>
          <w:bCs/>
          <w:shd w:val="clear" w:color="auto" w:fill="FFFFFF"/>
        </w:rPr>
        <w:t>, 1745–1760</w:t>
      </w:r>
      <w:r>
        <w:rPr>
          <w:shd w:val="clear" w:color="auto" w:fill="FFFFFF"/>
        </w:rPr>
        <w:t>. https://doi.org/</w:t>
      </w:r>
      <w:r w:rsidRPr="00A57E60">
        <w:rPr>
          <w:shd w:val="clear" w:color="auto" w:fill="FFFFFF"/>
        </w:rPr>
        <w:t>10.1002/qj.319.</w:t>
      </w:r>
    </w:p>
    <w:p w14:paraId="5B886AF9" w14:textId="77777777" w:rsidR="007D555E" w:rsidRPr="00A57E60" w:rsidRDefault="007D555E" w:rsidP="007D555E">
      <w:pPr>
        <w:pStyle w:val="MDPI71References"/>
        <w:numPr>
          <w:ilvl w:val="0"/>
          <w:numId w:val="15"/>
        </w:numPr>
      </w:pPr>
      <w:r w:rsidRPr="00A57E60">
        <w:t xml:space="preserve">Hoyer, J.L.; Le Borgne, P.; Eastwood, S. A bias correction method for Arctic satellite sea surface temperature observations. </w:t>
      </w:r>
      <w:r w:rsidRPr="00A57E60">
        <w:rPr>
          <w:i/>
        </w:rPr>
        <w:t>Rem</w:t>
      </w:r>
      <w:r>
        <w:rPr>
          <w:i/>
        </w:rPr>
        <w:t>ote</w:t>
      </w:r>
      <w:r w:rsidRPr="00A57E60">
        <w:rPr>
          <w:i/>
        </w:rPr>
        <w:t xml:space="preserve"> Sens. Environ</w:t>
      </w:r>
      <w:r w:rsidRPr="00A57E60">
        <w:t xml:space="preserve">. </w:t>
      </w:r>
      <w:r>
        <w:rPr>
          <w:b/>
          <w:bCs/>
        </w:rPr>
        <w:t>2013</w:t>
      </w:r>
      <w:r>
        <w:rPr>
          <w:bCs/>
        </w:rPr>
        <w:t xml:space="preserve">, </w:t>
      </w:r>
      <w:r>
        <w:rPr>
          <w:bCs/>
          <w:i/>
        </w:rPr>
        <w:t>146</w:t>
      </w:r>
      <w:r>
        <w:rPr>
          <w:bCs/>
        </w:rPr>
        <w:t>, 201–213</w:t>
      </w:r>
      <w:r>
        <w:t>. https://doi.org/</w:t>
      </w:r>
      <w:r w:rsidRPr="00A57E60">
        <w:t>10.1016/j.rse.2013.04.020.</w:t>
      </w:r>
    </w:p>
    <w:p w14:paraId="1B7CB0B8" w14:textId="77777777" w:rsidR="007D555E" w:rsidRPr="00A57E60" w:rsidRDefault="007D555E" w:rsidP="007D555E">
      <w:pPr>
        <w:pStyle w:val="MDPI71References"/>
        <w:numPr>
          <w:ilvl w:val="0"/>
          <w:numId w:val="15"/>
        </w:numPr>
      </w:pPr>
      <w:r w:rsidRPr="00614325">
        <w:rPr>
          <w:spacing w:val="-2"/>
        </w:rPr>
        <w:t xml:space="preserve">Fiedler, E.K.; Mao, C.; Good, S.A.; Waters, J.; Martin, M.J. Improvements to feature resolution in the OSTIA sea surface temperature analysis using the NEMOVAR assimilation scheme. </w:t>
      </w:r>
      <w:r w:rsidRPr="00614325">
        <w:rPr>
          <w:i/>
          <w:spacing w:val="-2"/>
        </w:rPr>
        <w:t xml:space="preserve">Q. J. R. </w:t>
      </w:r>
      <w:proofErr w:type="spellStart"/>
      <w:r w:rsidRPr="00614325">
        <w:rPr>
          <w:i/>
          <w:spacing w:val="-2"/>
        </w:rPr>
        <w:t>Meteorol</w:t>
      </w:r>
      <w:proofErr w:type="spellEnd"/>
      <w:r w:rsidRPr="00614325">
        <w:rPr>
          <w:i/>
          <w:spacing w:val="-2"/>
        </w:rPr>
        <w:t>. Soc.</w:t>
      </w:r>
      <w:r w:rsidRPr="00614325">
        <w:rPr>
          <w:spacing w:val="-2"/>
        </w:rPr>
        <w:t xml:space="preserve"> </w:t>
      </w:r>
      <w:r w:rsidRPr="00614325">
        <w:rPr>
          <w:b/>
          <w:spacing w:val="-2"/>
        </w:rPr>
        <w:t>2019</w:t>
      </w:r>
      <w:r w:rsidRPr="00614325">
        <w:rPr>
          <w:spacing w:val="-2"/>
        </w:rPr>
        <w:t xml:space="preserve">; </w:t>
      </w:r>
      <w:r w:rsidRPr="00614325">
        <w:rPr>
          <w:i/>
          <w:iCs/>
          <w:spacing w:val="-2"/>
        </w:rPr>
        <w:t>145</w:t>
      </w:r>
      <w:r w:rsidRPr="00614325">
        <w:rPr>
          <w:spacing w:val="-2"/>
        </w:rPr>
        <w:t>, 3609–3625. https://doi.org/10.1002/qj.3644</w:t>
      </w:r>
      <w:r w:rsidRPr="00A57E60">
        <w:t>.</w:t>
      </w:r>
    </w:p>
    <w:p w14:paraId="199449A7" w14:textId="77777777" w:rsidR="007D555E" w:rsidRPr="00A57E60" w:rsidRDefault="007D555E" w:rsidP="007D555E">
      <w:pPr>
        <w:pStyle w:val="MDPI71References"/>
        <w:numPr>
          <w:ilvl w:val="0"/>
          <w:numId w:val="15"/>
        </w:numPr>
      </w:pPr>
      <w:proofErr w:type="spellStart"/>
      <w:r w:rsidRPr="00A57E60">
        <w:rPr>
          <w:shd w:val="clear" w:color="auto" w:fill="FFFFFF"/>
        </w:rPr>
        <w:t>Donlon</w:t>
      </w:r>
      <w:proofErr w:type="spellEnd"/>
      <w:r w:rsidRPr="00A57E60">
        <w:rPr>
          <w:shd w:val="clear" w:color="auto" w:fill="FFFFFF"/>
        </w:rPr>
        <w:t xml:space="preserve">, C.J.; Martin, M.; Stark, J.; Roberts-Jones, J.; Fiedler, E.; </w:t>
      </w:r>
      <w:proofErr w:type="spellStart"/>
      <w:r w:rsidRPr="00A57E60">
        <w:rPr>
          <w:shd w:val="clear" w:color="auto" w:fill="FFFFFF"/>
        </w:rPr>
        <w:t>Wimmer</w:t>
      </w:r>
      <w:proofErr w:type="spellEnd"/>
      <w:r w:rsidRPr="00A57E60">
        <w:rPr>
          <w:shd w:val="clear" w:color="auto" w:fill="FFFFFF"/>
        </w:rPr>
        <w:t xml:space="preserve">, W. The Operational Sea Surface Temperature and Sea Ice Analysis (OSTIA) system. </w:t>
      </w:r>
      <w:r w:rsidRPr="00A57E60">
        <w:rPr>
          <w:i/>
          <w:shd w:val="clear" w:color="auto" w:fill="FFFFFF"/>
        </w:rPr>
        <w:t>Rem</w:t>
      </w:r>
      <w:r>
        <w:rPr>
          <w:i/>
          <w:shd w:val="clear" w:color="auto" w:fill="FFFFFF"/>
        </w:rPr>
        <w:t>ote</w:t>
      </w:r>
      <w:r w:rsidRPr="00A57E60">
        <w:rPr>
          <w:i/>
          <w:shd w:val="clear" w:color="auto" w:fill="FFFFFF"/>
        </w:rPr>
        <w:t xml:space="preserve"> Sens. Environ</w:t>
      </w:r>
      <w:r w:rsidRPr="00A57E60">
        <w:rPr>
          <w:shd w:val="clear" w:color="auto" w:fill="FFFFFF"/>
        </w:rPr>
        <w:t xml:space="preserve">. </w:t>
      </w:r>
      <w:r>
        <w:rPr>
          <w:b/>
          <w:bCs/>
          <w:shd w:val="clear" w:color="auto" w:fill="FFFFFF"/>
        </w:rPr>
        <w:t>2012</w:t>
      </w:r>
      <w:r>
        <w:rPr>
          <w:bCs/>
          <w:shd w:val="clear" w:color="auto" w:fill="FFFFFF"/>
        </w:rPr>
        <w:t xml:space="preserve">, </w:t>
      </w:r>
      <w:r>
        <w:rPr>
          <w:bCs/>
          <w:i/>
          <w:shd w:val="clear" w:color="auto" w:fill="FFFFFF"/>
        </w:rPr>
        <w:t>116</w:t>
      </w:r>
      <w:r>
        <w:rPr>
          <w:bCs/>
          <w:shd w:val="clear" w:color="auto" w:fill="FFFFFF"/>
        </w:rPr>
        <w:t>, 140–158</w:t>
      </w:r>
      <w:r w:rsidRPr="00A57E60">
        <w:rPr>
          <w:shd w:val="clear" w:color="auto" w:fill="FFFFFF"/>
        </w:rPr>
        <w:t>.</w:t>
      </w:r>
    </w:p>
    <w:p w14:paraId="68DA5818" w14:textId="77777777" w:rsidR="007D555E" w:rsidRPr="00614325" w:rsidRDefault="007D555E" w:rsidP="007D555E">
      <w:pPr>
        <w:pStyle w:val="MDPI71References"/>
        <w:numPr>
          <w:ilvl w:val="0"/>
          <w:numId w:val="15"/>
        </w:numPr>
      </w:pPr>
      <w:r w:rsidRPr="00A57E60">
        <w:t>Huang, B.Y.; Liu, C</w:t>
      </w:r>
      <w:r w:rsidRPr="00614325">
        <w:t xml:space="preserve">.Y.; </w:t>
      </w:r>
      <w:proofErr w:type="spellStart"/>
      <w:r w:rsidRPr="00614325">
        <w:t>Banzon</w:t>
      </w:r>
      <w:proofErr w:type="spellEnd"/>
      <w:r w:rsidRPr="00614325">
        <w:t xml:space="preserve">, V.; Freeman, E.; Zhang, H.M. Improvements of the Daily Optimum Interpolation Sea Surface Temperature (DOISST) Version 2.1. </w:t>
      </w:r>
      <w:r w:rsidRPr="00614325">
        <w:rPr>
          <w:i/>
        </w:rPr>
        <w:t xml:space="preserve">J. </w:t>
      </w:r>
      <w:proofErr w:type="spellStart"/>
      <w:r w:rsidRPr="00614325">
        <w:rPr>
          <w:i/>
        </w:rPr>
        <w:t>Clim</w:t>
      </w:r>
      <w:proofErr w:type="spellEnd"/>
      <w:r>
        <w:rPr>
          <w:i/>
        </w:rPr>
        <w:t>.</w:t>
      </w:r>
      <w:r w:rsidRPr="00614325">
        <w:t xml:space="preserve"> </w:t>
      </w:r>
      <w:r w:rsidRPr="00614325">
        <w:rPr>
          <w:b/>
          <w:bCs/>
        </w:rPr>
        <w:t>2021</w:t>
      </w:r>
      <w:r w:rsidRPr="00614325">
        <w:rPr>
          <w:bCs/>
        </w:rPr>
        <w:t xml:space="preserve">, </w:t>
      </w:r>
      <w:r w:rsidRPr="00614325">
        <w:rPr>
          <w:bCs/>
          <w:i/>
        </w:rPr>
        <w:t>34</w:t>
      </w:r>
      <w:r w:rsidRPr="00614325">
        <w:rPr>
          <w:bCs/>
        </w:rPr>
        <w:t>, 2923–2939</w:t>
      </w:r>
      <w:r w:rsidRPr="00614325">
        <w:t>. https://doi.org/10.1175/JCLI-D-20-0166.1.</w:t>
      </w:r>
    </w:p>
    <w:p w14:paraId="1B72750D" w14:textId="5AE26519" w:rsidR="007D555E" w:rsidRPr="00614325" w:rsidRDefault="00DB1FEF" w:rsidP="007D555E">
      <w:pPr>
        <w:pStyle w:val="MDPI71References"/>
        <w:numPr>
          <w:ilvl w:val="0"/>
          <w:numId w:val="15"/>
        </w:numPr>
      </w:pPr>
      <w:r>
        <w:t>Xu, F.; Ig</w:t>
      </w:r>
      <w:r w:rsidR="007D555E" w:rsidRPr="00614325">
        <w:t>natov, A. In situ SST Quality Monitor (</w:t>
      </w:r>
      <w:proofErr w:type="spellStart"/>
      <w:r w:rsidR="007D555E" w:rsidRPr="00614325">
        <w:t>iQuam</w:t>
      </w:r>
      <w:proofErr w:type="spellEnd"/>
      <w:r w:rsidR="007D555E" w:rsidRPr="00614325">
        <w:t xml:space="preserve">). </w:t>
      </w:r>
      <w:r w:rsidR="007D555E" w:rsidRPr="00614325">
        <w:rPr>
          <w:i/>
        </w:rPr>
        <w:t>J. Atmos. Ocean</w:t>
      </w:r>
      <w:r w:rsidR="007D555E">
        <w:rPr>
          <w:i/>
        </w:rPr>
        <w:t>.</w:t>
      </w:r>
      <w:r w:rsidR="007D555E" w:rsidRPr="00614325">
        <w:rPr>
          <w:i/>
        </w:rPr>
        <w:t xml:space="preserve"> Technol</w:t>
      </w:r>
      <w:r w:rsidR="007D555E" w:rsidRPr="00614325">
        <w:t xml:space="preserve">. </w:t>
      </w:r>
      <w:r w:rsidR="007D555E" w:rsidRPr="00614325">
        <w:rPr>
          <w:b/>
          <w:bCs/>
        </w:rPr>
        <w:t>2014</w:t>
      </w:r>
      <w:r w:rsidR="007D555E" w:rsidRPr="00614325">
        <w:rPr>
          <w:bCs/>
        </w:rPr>
        <w:t xml:space="preserve">, </w:t>
      </w:r>
      <w:r w:rsidR="007D555E" w:rsidRPr="00614325">
        <w:rPr>
          <w:bCs/>
          <w:i/>
        </w:rPr>
        <w:t>3</w:t>
      </w:r>
      <w:r w:rsidR="007D555E" w:rsidRPr="00614325">
        <w:rPr>
          <w:bCs/>
        </w:rPr>
        <w:t>, 164–180</w:t>
      </w:r>
      <w:r w:rsidR="007D555E" w:rsidRPr="00614325">
        <w:t>. https://doi.org/10.1175/JTECH-D-13-00121.1.</w:t>
      </w:r>
    </w:p>
    <w:p w14:paraId="11012F85" w14:textId="77777777" w:rsidR="007D555E" w:rsidRPr="00614325" w:rsidRDefault="007D555E" w:rsidP="007D555E">
      <w:pPr>
        <w:pStyle w:val="MDPI71References"/>
        <w:numPr>
          <w:ilvl w:val="0"/>
          <w:numId w:val="15"/>
        </w:numPr>
      </w:pPr>
      <w:r w:rsidRPr="00614325">
        <w:rPr>
          <w:color w:val="222222"/>
          <w:shd w:val="clear" w:color="auto" w:fill="FFFFFF"/>
        </w:rPr>
        <w:t>Chin, T.M.; Vazquez-</w:t>
      </w:r>
      <w:proofErr w:type="spellStart"/>
      <w:r w:rsidRPr="00614325">
        <w:rPr>
          <w:color w:val="222222"/>
          <w:shd w:val="clear" w:color="auto" w:fill="FFFFFF"/>
        </w:rPr>
        <w:t>Cuervo</w:t>
      </w:r>
      <w:proofErr w:type="spellEnd"/>
      <w:r w:rsidRPr="00614325">
        <w:rPr>
          <w:color w:val="222222"/>
          <w:shd w:val="clear" w:color="auto" w:fill="FFFFFF"/>
        </w:rPr>
        <w:t xml:space="preserve">, J.; Armstrong, E.M. </w:t>
      </w:r>
      <w:r w:rsidRPr="00614325">
        <w:t xml:space="preserve">A multi-scale high-resolution analysis of global sea surface temperature. </w:t>
      </w:r>
      <w:r w:rsidRPr="00614325">
        <w:rPr>
          <w:i/>
        </w:rPr>
        <w:t>Rem</w:t>
      </w:r>
      <w:r>
        <w:rPr>
          <w:i/>
        </w:rPr>
        <w:t>ote</w:t>
      </w:r>
      <w:r w:rsidRPr="00614325">
        <w:rPr>
          <w:i/>
        </w:rPr>
        <w:t xml:space="preserve"> Sens. Environ</w:t>
      </w:r>
      <w:r w:rsidRPr="00614325">
        <w:t xml:space="preserve">. </w:t>
      </w:r>
      <w:r w:rsidRPr="00614325">
        <w:rPr>
          <w:b/>
        </w:rPr>
        <w:t>2017</w:t>
      </w:r>
      <w:r w:rsidRPr="00614325">
        <w:t xml:space="preserve">, </w:t>
      </w:r>
      <w:r w:rsidRPr="00614325">
        <w:rPr>
          <w:i/>
        </w:rPr>
        <w:t>200</w:t>
      </w:r>
      <w:r w:rsidRPr="00614325">
        <w:t>, 154–169. https://doi.org/10.1016/j.rse.2017.07.029.</w:t>
      </w:r>
    </w:p>
    <w:p w14:paraId="7588B2D7" w14:textId="77777777" w:rsidR="007D555E" w:rsidRPr="00614325" w:rsidRDefault="007D555E" w:rsidP="007D555E">
      <w:pPr>
        <w:pStyle w:val="MDPI71References"/>
        <w:numPr>
          <w:ilvl w:val="0"/>
          <w:numId w:val="15"/>
        </w:numPr>
      </w:pPr>
      <w:r w:rsidRPr="00614325">
        <w:t xml:space="preserve">Martin, M.; McLaren, A. </w:t>
      </w:r>
      <w:r w:rsidRPr="00614325">
        <w:rPr>
          <w:i/>
          <w:iCs/>
        </w:rPr>
        <w:t>Product User Manual for Global Ocean GMPE Sea Surface Temperature Multi Product Ensemble SST_GLO_SST_L4_NRT_OBSERVATIONS_010</w:t>
      </w:r>
      <w:r>
        <w:t xml:space="preserve">; </w:t>
      </w:r>
      <w:r w:rsidRPr="00614325">
        <w:t>Version 3.4</w:t>
      </w:r>
      <w:r>
        <w:t xml:space="preserve">, </w:t>
      </w:r>
      <w:r w:rsidRPr="00614325">
        <w:t>CMEMS Version Scope</w:t>
      </w:r>
      <w:r>
        <w:t>;</w:t>
      </w:r>
      <w:r w:rsidRPr="00614325">
        <w:t xml:space="preserve"> Met Office</w:t>
      </w:r>
      <w:r>
        <w:t xml:space="preserve">: </w:t>
      </w:r>
      <w:commentRangeStart w:id="157"/>
      <w:r w:rsidRPr="00614325">
        <w:rPr>
          <w:highlight w:val="yellow"/>
        </w:rPr>
        <w:t>Exeter,</w:t>
      </w:r>
      <w:commentRangeEnd w:id="157"/>
      <w:r>
        <w:rPr>
          <w:rStyle w:val="CommentReference"/>
          <w:rFonts w:eastAsia="宋体"/>
          <w:noProof/>
          <w:lang w:eastAsia="zh-CN" w:bidi="ar-SA"/>
        </w:rPr>
        <w:commentReference w:id="157"/>
      </w:r>
      <w:r w:rsidRPr="00614325">
        <w:t xml:space="preserve"> UK</w:t>
      </w:r>
      <w:r>
        <w:t>,</w:t>
      </w:r>
      <w:r w:rsidRPr="00614325">
        <w:t xml:space="preserve"> 2015.</w:t>
      </w:r>
    </w:p>
    <w:p w14:paraId="1841E4C8" w14:textId="77777777" w:rsidR="007D555E" w:rsidRPr="00614325" w:rsidRDefault="007D555E" w:rsidP="007D555E">
      <w:pPr>
        <w:pStyle w:val="MDPI71References"/>
        <w:numPr>
          <w:ilvl w:val="0"/>
          <w:numId w:val="15"/>
        </w:numPr>
      </w:pPr>
      <w:proofErr w:type="spellStart"/>
      <w:r w:rsidRPr="00614325">
        <w:t>Gentemann</w:t>
      </w:r>
      <w:proofErr w:type="spellEnd"/>
      <w:r w:rsidRPr="00614325">
        <w:t xml:space="preserve">, C.L.; Scott, J.P.; Mazzini, P.L.F.; </w:t>
      </w:r>
      <w:proofErr w:type="spellStart"/>
      <w:r w:rsidRPr="00614325">
        <w:t>Pianca</w:t>
      </w:r>
      <w:proofErr w:type="spellEnd"/>
      <w:r w:rsidRPr="00614325">
        <w:t xml:space="preserve">, C.; </w:t>
      </w:r>
      <w:proofErr w:type="spellStart"/>
      <w:r w:rsidRPr="00614325">
        <w:t>Akella</w:t>
      </w:r>
      <w:proofErr w:type="spellEnd"/>
      <w:r w:rsidRPr="00614325">
        <w:t xml:space="preserve">, S.; </w:t>
      </w:r>
      <w:proofErr w:type="spellStart"/>
      <w:r w:rsidRPr="00614325">
        <w:t>Minnett</w:t>
      </w:r>
      <w:proofErr w:type="spellEnd"/>
      <w:r w:rsidRPr="00614325">
        <w:t xml:space="preserve">, P.J.; </w:t>
      </w:r>
      <w:proofErr w:type="spellStart"/>
      <w:r w:rsidRPr="00614325">
        <w:t>Cornillon</w:t>
      </w:r>
      <w:proofErr w:type="spellEnd"/>
      <w:r w:rsidRPr="00614325">
        <w:t xml:space="preserve">, P.; Fox-Kemper, B.; </w:t>
      </w:r>
      <w:proofErr w:type="spellStart"/>
      <w:r w:rsidRPr="00614325">
        <w:t>Cetinic</w:t>
      </w:r>
      <w:proofErr w:type="spellEnd"/>
      <w:r w:rsidRPr="00614325">
        <w:t xml:space="preserve">, I.; Chin, T.M.; et al. </w:t>
      </w:r>
      <w:proofErr w:type="spellStart"/>
      <w:r w:rsidRPr="00614325">
        <w:t>saildrone</w:t>
      </w:r>
      <w:proofErr w:type="spellEnd"/>
      <w:r w:rsidRPr="00614325">
        <w:t xml:space="preserve">: Adaptively sampling the marine environment. </w:t>
      </w:r>
      <w:r w:rsidRPr="00614325">
        <w:rPr>
          <w:i/>
        </w:rPr>
        <w:t>Bull.</w:t>
      </w:r>
      <w:r w:rsidRPr="00614325">
        <w:t xml:space="preserve"> </w:t>
      </w:r>
      <w:r w:rsidRPr="00614325">
        <w:rPr>
          <w:i/>
        </w:rPr>
        <w:t xml:space="preserve">Am. </w:t>
      </w:r>
      <w:proofErr w:type="spellStart"/>
      <w:r w:rsidRPr="00614325">
        <w:rPr>
          <w:i/>
        </w:rPr>
        <w:t>Meteorol</w:t>
      </w:r>
      <w:proofErr w:type="spellEnd"/>
      <w:r w:rsidRPr="00614325">
        <w:rPr>
          <w:i/>
        </w:rPr>
        <w:t>. Soc</w:t>
      </w:r>
      <w:r w:rsidRPr="00614325">
        <w:t xml:space="preserve">. </w:t>
      </w:r>
      <w:r w:rsidRPr="00614325">
        <w:rPr>
          <w:b/>
          <w:bCs/>
        </w:rPr>
        <w:t>2020</w:t>
      </w:r>
      <w:r w:rsidRPr="00614325">
        <w:rPr>
          <w:bCs/>
        </w:rPr>
        <w:t xml:space="preserve">, </w:t>
      </w:r>
      <w:r w:rsidRPr="00614325">
        <w:rPr>
          <w:bCs/>
          <w:i/>
        </w:rPr>
        <w:t>101</w:t>
      </w:r>
      <w:r w:rsidRPr="00614325">
        <w:rPr>
          <w:bCs/>
        </w:rPr>
        <w:t>, 744–762</w:t>
      </w:r>
      <w:r w:rsidRPr="00614325">
        <w:t>. https://doi.org/10.1175/bams-d-19-0015.1.</w:t>
      </w:r>
    </w:p>
    <w:p w14:paraId="32F29E1B" w14:textId="77777777" w:rsidR="007D555E" w:rsidRPr="00614325" w:rsidRDefault="007D555E" w:rsidP="007D555E">
      <w:pPr>
        <w:pStyle w:val="MDPI71References"/>
        <w:numPr>
          <w:ilvl w:val="0"/>
          <w:numId w:val="15"/>
        </w:numPr>
      </w:pPr>
      <w:proofErr w:type="spellStart"/>
      <w:r w:rsidRPr="00614325">
        <w:t>Rousseeuw</w:t>
      </w:r>
      <w:proofErr w:type="spellEnd"/>
      <w:r w:rsidRPr="00614325">
        <w:t xml:space="preserve">, P.J.; </w:t>
      </w:r>
      <w:proofErr w:type="spellStart"/>
      <w:r w:rsidRPr="00614325">
        <w:t>Croux</w:t>
      </w:r>
      <w:proofErr w:type="spellEnd"/>
      <w:r w:rsidRPr="00614325">
        <w:t xml:space="preserve">, C. Alternatives to the Median Absolute Deviation. </w:t>
      </w:r>
      <w:r w:rsidRPr="00614325">
        <w:rPr>
          <w:i/>
        </w:rPr>
        <w:t>J. Am. Stat. Assoc</w:t>
      </w:r>
      <w:r w:rsidRPr="00614325">
        <w:t xml:space="preserve">. </w:t>
      </w:r>
      <w:r w:rsidRPr="00614325">
        <w:rPr>
          <w:b/>
          <w:bCs/>
        </w:rPr>
        <w:t>1993</w:t>
      </w:r>
      <w:r w:rsidRPr="00614325">
        <w:rPr>
          <w:bCs/>
        </w:rPr>
        <w:t xml:space="preserve">, </w:t>
      </w:r>
      <w:r w:rsidRPr="00614325">
        <w:rPr>
          <w:bCs/>
          <w:i/>
        </w:rPr>
        <w:t>88</w:t>
      </w:r>
      <w:r w:rsidRPr="00614325">
        <w:rPr>
          <w:bCs/>
        </w:rPr>
        <w:t>, 1273–1283</w:t>
      </w:r>
      <w:r w:rsidRPr="00614325">
        <w:t>.</w:t>
      </w:r>
    </w:p>
    <w:p w14:paraId="20A8364C" w14:textId="77777777" w:rsidR="007D555E" w:rsidRPr="00614325" w:rsidRDefault="007D555E" w:rsidP="007D555E">
      <w:pPr>
        <w:pStyle w:val="MDPI71References"/>
        <w:numPr>
          <w:ilvl w:val="0"/>
          <w:numId w:val="15"/>
        </w:numPr>
        <w:rPr>
          <w:spacing w:val="-4"/>
        </w:rPr>
      </w:pPr>
      <w:proofErr w:type="spellStart"/>
      <w:r w:rsidRPr="00614325">
        <w:rPr>
          <w:spacing w:val="-4"/>
        </w:rPr>
        <w:t>Nurser</w:t>
      </w:r>
      <w:proofErr w:type="spellEnd"/>
      <w:r w:rsidRPr="00614325">
        <w:rPr>
          <w:spacing w:val="-4"/>
        </w:rPr>
        <w:t xml:space="preserve">, A.J.G.; Bacon, S. The </w:t>
      </w:r>
      <w:proofErr w:type="spellStart"/>
      <w:r w:rsidRPr="00614325">
        <w:rPr>
          <w:spacing w:val="-4"/>
        </w:rPr>
        <w:t>Rossby</w:t>
      </w:r>
      <w:proofErr w:type="spellEnd"/>
      <w:r w:rsidRPr="00614325">
        <w:rPr>
          <w:spacing w:val="-4"/>
        </w:rPr>
        <w:t xml:space="preserve"> radius in the Arctic Ocean. </w:t>
      </w:r>
      <w:r w:rsidRPr="00614325">
        <w:rPr>
          <w:i/>
          <w:spacing w:val="-4"/>
        </w:rPr>
        <w:t>Ocean. Sci</w:t>
      </w:r>
      <w:r w:rsidRPr="00614325">
        <w:rPr>
          <w:spacing w:val="-4"/>
        </w:rPr>
        <w:t xml:space="preserve">. </w:t>
      </w:r>
      <w:r w:rsidRPr="00614325">
        <w:rPr>
          <w:b/>
          <w:bCs/>
          <w:spacing w:val="-4"/>
        </w:rPr>
        <w:t>2014</w:t>
      </w:r>
      <w:r w:rsidRPr="00614325">
        <w:rPr>
          <w:bCs/>
          <w:spacing w:val="-4"/>
        </w:rPr>
        <w:t xml:space="preserve">, </w:t>
      </w:r>
      <w:r w:rsidRPr="00614325">
        <w:rPr>
          <w:bCs/>
          <w:i/>
          <w:spacing w:val="-4"/>
        </w:rPr>
        <w:t>10</w:t>
      </w:r>
      <w:r w:rsidRPr="00614325">
        <w:rPr>
          <w:bCs/>
          <w:spacing w:val="-4"/>
        </w:rPr>
        <w:t>, 967–975</w:t>
      </w:r>
      <w:r w:rsidRPr="00614325">
        <w:rPr>
          <w:spacing w:val="-4"/>
        </w:rPr>
        <w:t>. https://doi.org/10.5194/os-10-967-2014.</w:t>
      </w:r>
    </w:p>
    <w:p w14:paraId="7037B5D5" w14:textId="77777777" w:rsidR="007D555E" w:rsidRPr="00614325" w:rsidRDefault="007D555E" w:rsidP="007D555E">
      <w:pPr>
        <w:pStyle w:val="MDPI71References"/>
        <w:numPr>
          <w:ilvl w:val="0"/>
          <w:numId w:val="15"/>
        </w:numPr>
        <w:rPr>
          <w:shd w:val="clear" w:color="auto" w:fill="FFFFFF"/>
        </w:rPr>
      </w:pPr>
      <w:proofErr w:type="spellStart"/>
      <w:r w:rsidRPr="00614325">
        <w:t>Renosh</w:t>
      </w:r>
      <w:proofErr w:type="spellEnd"/>
      <w:r w:rsidRPr="00614325">
        <w:t xml:space="preserve">, P.; Schmitt, F.G.; </w:t>
      </w:r>
      <w:proofErr w:type="spellStart"/>
      <w:r w:rsidRPr="00614325">
        <w:t>Loisel</w:t>
      </w:r>
      <w:proofErr w:type="spellEnd"/>
      <w:r w:rsidRPr="00614325">
        <w:t xml:space="preserve">, H. Scaling Analysis of Ocean Surface Turbulent Heterogeneities from Satellite Remote Sensing: Use of 2D Structure Functions. </w:t>
      </w:r>
      <w:proofErr w:type="spellStart"/>
      <w:r w:rsidRPr="00614325">
        <w:rPr>
          <w:i/>
        </w:rPr>
        <w:t>PLoS</w:t>
      </w:r>
      <w:proofErr w:type="spellEnd"/>
      <w:r w:rsidRPr="00614325">
        <w:rPr>
          <w:i/>
        </w:rPr>
        <w:t xml:space="preserve"> ONE</w:t>
      </w:r>
      <w:r w:rsidRPr="00614325">
        <w:t xml:space="preserve"> </w:t>
      </w:r>
      <w:r w:rsidRPr="00614325">
        <w:rPr>
          <w:b/>
          <w:bCs/>
        </w:rPr>
        <w:t>2015</w:t>
      </w:r>
      <w:r w:rsidRPr="00614325">
        <w:rPr>
          <w:bCs/>
        </w:rPr>
        <w:t xml:space="preserve">, </w:t>
      </w:r>
      <w:r w:rsidRPr="00614325">
        <w:rPr>
          <w:bCs/>
          <w:i/>
        </w:rPr>
        <w:t>10</w:t>
      </w:r>
      <w:r w:rsidRPr="00614325">
        <w:rPr>
          <w:bCs/>
        </w:rPr>
        <w:t>, e0126975</w:t>
      </w:r>
      <w:r>
        <w:t>.</w:t>
      </w:r>
      <w:r w:rsidRPr="00614325">
        <w:t xml:space="preserve"> </w:t>
      </w:r>
      <w:r w:rsidRPr="00614325">
        <w:rPr>
          <w:shd w:val="clear" w:color="auto" w:fill="FFFFFF"/>
        </w:rPr>
        <w:t>https://doi.org/10.1371/journal.pone.0126975.</w:t>
      </w:r>
    </w:p>
    <w:p w14:paraId="24479D5F" w14:textId="77777777" w:rsidR="007D555E" w:rsidRPr="00A57E60" w:rsidRDefault="007D555E" w:rsidP="007D555E">
      <w:pPr>
        <w:pStyle w:val="MDPI71References"/>
        <w:numPr>
          <w:ilvl w:val="0"/>
          <w:numId w:val="15"/>
        </w:numPr>
      </w:pPr>
      <w:r w:rsidRPr="00614325">
        <w:rPr>
          <w:spacing w:val="-4"/>
        </w:rPr>
        <w:t xml:space="preserve">Abraham, E.R.; Bowen, M.M. Chaotic stirring by a mesoscale surface-ocean flow. </w:t>
      </w:r>
      <w:r w:rsidRPr="00614325">
        <w:rPr>
          <w:i/>
          <w:spacing w:val="-4"/>
        </w:rPr>
        <w:t>Chaos</w:t>
      </w:r>
      <w:r w:rsidRPr="00614325">
        <w:rPr>
          <w:spacing w:val="-4"/>
        </w:rPr>
        <w:t xml:space="preserve"> </w:t>
      </w:r>
      <w:r w:rsidRPr="00614325">
        <w:rPr>
          <w:b/>
          <w:bCs/>
          <w:spacing w:val="-4"/>
        </w:rPr>
        <w:t>2002</w:t>
      </w:r>
      <w:r w:rsidRPr="00614325">
        <w:rPr>
          <w:bCs/>
          <w:spacing w:val="-4"/>
        </w:rPr>
        <w:t xml:space="preserve">, </w:t>
      </w:r>
      <w:r w:rsidRPr="00614325">
        <w:rPr>
          <w:bCs/>
          <w:i/>
          <w:spacing w:val="-4"/>
        </w:rPr>
        <w:t>12</w:t>
      </w:r>
      <w:r w:rsidRPr="00614325">
        <w:rPr>
          <w:bCs/>
          <w:spacing w:val="-4"/>
        </w:rPr>
        <w:t xml:space="preserve">, </w:t>
      </w:r>
      <w:commentRangeStart w:id="158"/>
      <w:r w:rsidRPr="00614325">
        <w:rPr>
          <w:bCs/>
          <w:spacing w:val="-4"/>
          <w:highlight w:val="yellow"/>
        </w:rPr>
        <w:t>373</w:t>
      </w:r>
      <w:commentRangeEnd w:id="158"/>
      <w:r w:rsidRPr="00614325">
        <w:rPr>
          <w:rStyle w:val="CommentReference"/>
          <w:rFonts w:eastAsia="宋体"/>
          <w:noProof/>
          <w:spacing w:val="-4"/>
          <w:lang w:eastAsia="zh-CN" w:bidi="ar-SA"/>
        </w:rPr>
        <w:commentReference w:id="158"/>
      </w:r>
      <w:r w:rsidRPr="00614325">
        <w:rPr>
          <w:bCs/>
          <w:spacing w:val="-4"/>
        </w:rPr>
        <w:t>,</w:t>
      </w:r>
      <w:r w:rsidRPr="00614325">
        <w:rPr>
          <w:spacing w:val="-4"/>
        </w:rPr>
        <w:t xml:space="preserve"> https://doi.org/10.1063/1.1481615</w:t>
      </w:r>
      <w:r w:rsidRPr="00A57E60">
        <w:t>.</w:t>
      </w:r>
    </w:p>
    <w:p w14:paraId="6A6D1C0D" w14:textId="77777777" w:rsidR="007D555E" w:rsidRPr="00A57E60" w:rsidRDefault="007D555E" w:rsidP="007D555E">
      <w:pPr>
        <w:pStyle w:val="MDPI71References"/>
        <w:numPr>
          <w:ilvl w:val="0"/>
          <w:numId w:val="15"/>
        </w:numPr>
      </w:pPr>
      <w:r w:rsidRPr="00A57E60">
        <w:t xml:space="preserve">Castro, S.L.; Emery, W.J.; Wick, G.A.; Tandy, W. </w:t>
      </w:r>
      <w:proofErr w:type="spellStart"/>
      <w:r w:rsidRPr="00A57E60">
        <w:t>Submesoscale</w:t>
      </w:r>
      <w:proofErr w:type="spellEnd"/>
      <w:r w:rsidRPr="00A57E60">
        <w:t xml:space="preserve"> Sea Surface Temperature Variability from UAV and Satellite Measurements. </w:t>
      </w:r>
      <w:r w:rsidRPr="00A57E60">
        <w:rPr>
          <w:i/>
        </w:rPr>
        <w:t>Rem</w:t>
      </w:r>
      <w:r>
        <w:rPr>
          <w:i/>
        </w:rPr>
        <w:t>ote</w:t>
      </w:r>
      <w:r w:rsidRPr="00A57E60">
        <w:rPr>
          <w:i/>
        </w:rPr>
        <w:t xml:space="preserve"> Sens</w:t>
      </w:r>
      <w:r w:rsidRPr="00A57E60">
        <w:t xml:space="preserve">. </w:t>
      </w:r>
      <w:r>
        <w:rPr>
          <w:b/>
          <w:bCs/>
        </w:rPr>
        <w:t>2017</w:t>
      </w:r>
      <w:r>
        <w:rPr>
          <w:bCs/>
        </w:rPr>
        <w:t xml:space="preserve">, </w:t>
      </w:r>
      <w:r>
        <w:rPr>
          <w:bCs/>
          <w:i/>
        </w:rPr>
        <w:t>9</w:t>
      </w:r>
      <w:r>
        <w:rPr>
          <w:bCs/>
        </w:rPr>
        <w:t>,</w:t>
      </w:r>
      <w:r w:rsidRPr="00614325">
        <w:rPr>
          <w:bCs/>
        </w:rPr>
        <w:t xml:space="preserve"> 1089</w:t>
      </w:r>
      <w:r w:rsidRPr="00A57E60">
        <w:rPr>
          <w:b/>
          <w:bCs/>
        </w:rPr>
        <w:t xml:space="preserve">, </w:t>
      </w:r>
      <w:r w:rsidRPr="00A57E60">
        <w:t>doi.org/10.3390/rs9111089.</w:t>
      </w:r>
    </w:p>
    <w:p w14:paraId="76DA170E" w14:textId="77777777" w:rsidR="007D555E" w:rsidRPr="00A57E60" w:rsidRDefault="007D555E" w:rsidP="007D555E">
      <w:pPr>
        <w:pStyle w:val="MDPI71References"/>
        <w:numPr>
          <w:ilvl w:val="0"/>
          <w:numId w:val="15"/>
        </w:numPr>
      </w:pPr>
      <w:r w:rsidRPr="00A57E60">
        <w:t xml:space="preserve">Timmermans, M.; Cole, S.; Tool, J. Horizontal density structure and </w:t>
      </w:r>
      <w:proofErr w:type="spellStart"/>
      <w:r w:rsidRPr="00A57E60">
        <w:t>restratification</w:t>
      </w:r>
      <w:proofErr w:type="spellEnd"/>
      <w:r w:rsidRPr="00A57E60">
        <w:t xml:space="preserve"> of the Arctic Ocean surface layer. </w:t>
      </w:r>
      <w:r w:rsidRPr="00A57E60">
        <w:rPr>
          <w:i/>
        </w:rPr>
        <w:t xml:space="preserve">J. Phys. </w:t>
      </w:r>
      <w:proofErr w:type="spellStart"/>
      <w:r w:rsidRPr="00A57E60">
        <w:rPr>
          <w:i/>
        </w:rPr>
        <w:t>Oceanog</w:t>
      </w:r>
      <w:r>
        <w:rPr>
          <w:i/>
        </w:rPr>
        <w:t>r</w:t>
      </w:r>
      <w:proofErr w:type="spellEnd"/>
      <w:r w:rsidRPr="00A57E60">
        <w:t xml:space="preserve">. </w:t>
      </w:r>
      <w:r>
        <w:rPr>
          <w:b/>
          <w:bCs/>
        </w:rPr>
        <w:t>2012</w:t>
      </w:r>
      <w:r>
        <w:rPr>
          <w:bCs/>
        </w:rPr>
        <w:t xml:space="preserve">, </w:t>
      </w:r>
      <w:r>
        <w:rPr>
          <w:bCs/>
          <w:i/>
        </w:rPr>
        <w:t>42</w:t>
      </w:r>
      <w:r>
        <w:rPr>
          <w:bCs/>
        </w:rPr>
        <w:t>, 659–668</w:t>
      </w:r>
      <w:r>
        <w:t>. https://doi.org/</w:t>
      </w:r>
      <w:r w:rsidRPr="00A57E60">
        <w:t>10.1175/JPO-D-11-0125.1.</w:t>
      </w:r>
    </w:p>
    <w:p w14:paraId="27B3695A" w14:textId="77777777" w:rsidR="007D555E" w:rsidRPr="00614325" w:rsidRDefault="007D555E" w:rsidP="007D555E">
      <w:pPr>
        <w:pStyle w:val="MDPI71References"/>
        <w:numPr>
          <w:ilvl w:val="0"/>
          <w:numId w:val="15"/>
        </w:numPr>
      </w:pPr>
      <w:r w:rsidRPr="00A57E60">
        <w:t xml:space="preserve">Huang, Y.; Wang, L. Cascade and intermittency of the sea surface temperature in the oceanic system. </w:t>
      </w:r>
      <w:r w:rsidRPr="00A57E60">
        <w:rPr>
          <w:i/>
        </w:rPr>
        <w:t>Phys. Scr</w:t>
      </w:r>
      <w:r w:rsidRPr="00A57E60">
        <w:t xml:space="preserve">. </w:t>
      </w:r>
      <w:r>
        <w:rPr>
          <w:b/>
          <w:bCs/>
        </w:rPr>
        <w:t>2019</w:t>
      </w:r>
      <w:r>
        <w:rPr>
          <w:bCs/>
        </w:rPr>
        <w:t xml:space="preserve">, </w:t>
      </w:r>
      <w:r>
        <w:rPr>
          <w:bCs/>
          <w:i/>
        </w:rPr>
        <w:t>94</w:t>
      </w:r>
      <w:r w:rsidRPr="00614325">
        <w:rPr>
          <w:bCs/>
        </w:rPr>
        <w:t>, 014009</w:t>
      </w:r>
      <w:r w:rsidRPr="00614325">
        <w:t>. https://doi.org/</w:t>
      </w:r>
      <w:r w:rsidRPr="00614325">
        <w:rPr>
          <w:shd w:val="clear" w:color="auto" w:fill="FFFFFF"/>
        </w:rPr>
        <w:t>10.1088/1402-4896/aaece0.</w:t>
      </w:r>
    </w:p>
    <w:p w14:paraId="28DD5F83" w14:textId="77777777" w:rsidR="007D555E" w:rsidRPr="00614325" w:rsidRDefault="007D555E" w:rsidP="007D555E">
      <w:pPr>
        <w:pStyle w:val="MDPI71References"/>
        <w:numPr>
          <w:ilvl w:val="0"/>
          <w:numId w:val="15"/>
        </w:numPr>
      </w:pPr>
      <w:proofErr w:type="spellStart"/>
      <w:r w:rsidRPr="00614325">
        <w:t>Chelton</w:t>
      </w:r>
      <w:proofErr w:type="spellEnd"/>
      <w:r w:rsidRPr="00614325">
        <w:t xml:space="preserve">, D.B.; Wentz, F.J. Global Microwave Satellite Observations of Sea Surface Temperature for Numerical Weather prediction and Climate Research. </w:t>
      </w:r>
      <w:r w:rsidRPr="00614325">
        <w:rPr>
          <w:i/>
        </w:rPr>
        <w:t xml:space="preserve">Bull. Am. </w:t>
      </w:r>
      <w:proofErr w:type="spellStart"/>
      <w:r w:rsidRPr="00614325">
        <w:rPr>
          <w:i/>
        </w:rPr>
        <w:t>Meteorol</w:t>
      </w:r>
      <w:proofErr w:type="spellEnd"/>
      <w:r w:rsidRPr="00614325">
        <w:rPr>
          <w:i/>
        </w:rPr>
        <w:t>. Soc</w:t>
      </w:r>
      <w:r w:rsidRPr="00614325">
        <w:t xml:space="preserve">. </w:t>
      </w:r>
      <w:r w:rsidRPr="00614325">
        <w:rPr>
          <w:b/>
          <w:bCs/>
        </w:rPr>
        <w:t>2005</w:t>
      </w:r>
      <w:r w:rsidRPr="00614325">
        <w:rPr>
          <w:bCs/>
        </w:rPr>
        <w:t xml:space="preserve">, </w:t>
      </w:r>
      <w:r w:rsidRPr="00614325">
        <w:rPr>
          <w:bCs/>
          <w:i/>
        </w:rPr>
        <w:t>86</w:t>
      </w:r>
      <w:r w:rsidRPr="00614325">
        <w:rPr>
          <w:bCs/>
        </w:rPr>
        <w:t>, 1097–1115</w:t>
      </w:r>
      <w:r w:rsidRPr="00614325">
        <w:t>, doi.org/10.1175/BAMS-86-8-1097.</w:t>
      </w:r>
    </w:p>
    <w:p w14:paraId="4FA5F8CF" w14:textId="77777777" w:rsidR="007D555E" w:rsidRPr="00614325" w:rsidRDefault="007D555E" w:rsidP="007D555E">
      <w:pPr>
        <w:pStyle w:val="MDPI71References"/>
        <w:numPr>
          <w:ilvl w:val="0"/>
          <w:numId w:val="15"/>
        </w:numPr>
      </w:pPr>
      <w:r w:rsidRPr="00614325">
        <w:rPr>
          <w:shd w:val="clear" w:color="auto" w:fill="FFFFFF"/>
        </w:rPr>
        <w:t xml:space="preserve">Reynolds, R.W.; Smith, T.M.; Liu, C.; </w:t>
      </w:r>
      <w:proofErr w:type="spellStart"/>
      <w:r w:rsidRPr="00614325">
        <w:rPr>
          <w:shd w:val="clear" w:color="auto" w:fill="FFFFFF"/>
        </w:rPr>
        <w:t>Chelton</w:t>
      </w:r>
      <w:proofErr w:type="spellEnd"/>
      <w:r w:rsidRPr="00614325">
        <w:rPr>
          <w:shd w:val="clear" w:color="auto" w:fill="FFFFFF"/>
        </w:rPr>
        <w:t xml:space="preserve">, D.B.; Casey, K.S.; </w:t>
      </w:r>
      <w:proofErr w:type="spellStart"/>
      <w:r w:rsidRPr="00614325">
        <w:rPr>
          <w:shd w:val="clear" w:color="auto" w:fill="FFFFFF"/>
        </w:rPr>
        <w:t>Schlax</w:t>
      </w:r>
      <w:proofErr w:type="spellEnd"/>
      <w:r w:rsidRPr="00614325">
        <w:rPr>
          <w:shd w:val="clear" w:color="auto" w:fill="FFFFFF"/>
        </w:rPr>
        <w:t xml:space="preserve">, M.G.; Daily high-resolution blended analyses for sea surface temperature. </w:t>
      </w:r>
      <w:r w:rsidRPr="00614325">
        <w:rPr>
          <w:i/>
          <w:shd w:val="clear" w:color="auto" w:fill="FFFFFF"/>
        </w:rPr>
        <w:t xml:space="preserve">J. </w:t>
      </w:r>
      <w:proofErr w:type="spellStart"/>
      <w:r w:rsidRPr="00614325">
        <w:rPr>
          <w:i/>
          <w:shd w:val="clear" w:color="auto" w:fill="FFFFFF"/>
        </w:rPr>
        <w:t>Clim</w:t>
      </w:r>
      <w:proofErr w:type="spellEnd"/>
      <w:r>
        <w:rPr>
          <w:i/>
          <w:shd w:val="clear" w:color="auto" w:fill="FFFFFF"/>
        </w:rPr>
        <w:t>.</w:t>
      </w:r>
      <w:r w:rsidRPr="00614325">
        <w:rPr>
          <w:shd w:val="clear" w:color="auto" w:fill="FFFFFF"/>
        </w:rPr>
        <w:t xml:space="preserve"> </w:t>
      </w:r>
      <w:r w:rsidRPr="00614325">
        <w:rPr>
          <w:b/>
          <w:bCs/>
          <w:shd w:val="clear" w:color="auto" w:fill="FFFFFF"/>
        </w:rPr>
        <w:t>2007</w:t>
      </w:r>
      <w:r w:rsidRPr="00614325">
        <w:rPr>
          <w:bCs/>
          <w:shd w:val="clear" w:color="auto" w:fill="FFFFFF"/>
        </w:rPr>
        <w:t xml:space="preserve">, </w:t>
      </w:r>
      <w:r w:rsidRPr="00614325">
        <w:rPr>
          <w:bCs/>
          <w:i/>
          <w:shd w:val="clear" w:color="auto" w:fill="FFFFFF"/>
        </w:rPr>
        <w:t>20</w:t>
      </w:r>
      <w:r w:rsidRPr="00614325">
        <w:rPr>
          <w:bCs/>
          <w:shd w:val="clear" w:color="auto" w:fill="FFFFFF"/>
        </w:rPr>
        <w:t>, 5473–5496</w:t>
      </w:r>
      <w:r w:rsidRPr="00614325">
        <w:rPr>
          <w:shd w:val="clear" w:color="auto" w:fill="FFFFFF"/>
        </w:rPr>
        <w:t>. https://doi.org/</w:t>
      </w:r>
      <w:r w:rsidRPr="00614325">
        <w:t>10.1175/2007JCLI1824.1.</w:t>
      </w:r>
    </w:p>
    <w:p w14:paraId="2D46FD55" w14:textId="77777777" w:rsidR="007D555E" w:rsidRPr="00614325" w:rsidRDefault="007D555E" w:rsidP="007D555E">
      <w:pPr>
        <w:pStyle w:val="MDPI71References"/>
        <w:numPr>
          <w:ilvl w:val="0"/>
          <w:numId w:val="15"/>
        </w:numPr>
      </w:pPr>
      <w:r w:rsidRPr="00614325">
        <w:t xml:space="preserve">Reynolds, R.W.; </w:t>
      </w:r>
      <w:proofErr w:type="spellStart"/>
      <w:r w:rsidRPr="00614325">
        <w:t>Chelton</w:t>
      </w:r>
      <w:proofErr w:type="spellEnd"/>
      <w:r w:rsidRPr="00614325">
        <w:t xml:space="preserve">, D.B.; Roberts-Jones, J.; Martin, M.J.; </w:t>
      </w:r>
      <w:proofErr w:type="spellStart"/>
      <w:r w:rsidRPr="00614325">
        <w:t>Menemenlis</w:t>
      </w:r>
      <w:proofErr w:type="spellEnd"/>
      <w:r w:rsidRPr="00614325">
        <w:t xml:space="preserve">, D.; Merchant, C.J. Objective determination of feature resolution in two sea surface temperature analyses. </w:t>
      </w:r>
      <w:r w:rsidRPr="00614325">
        <w:rPr>
          <w:i/>
        </w:rPr>
        <w:t xml:space="preserve">J. </w:t>
      </w:r>
      <w:proofErr w:type="spellStart"/>
      <w:r w:rsidRPr="00614325">
        <w:rPr>
          <w:i/>
        </w:rPr>
        <w:t>Clim</w:t>
      </w:r>
      <w:proofErr w:type="spellEnd"/>
      <w:r>
        <w:rPr>
          <w:i/>
        </w:rPr>
        <w:t>.</w:t>
      </w:r>
      <w:r w:rsidRPr="00614325">
        <w:t xml:space="preserve"> </w:t>
      </w:r>
      <w:r w:rsidRPr="00614325">
        <w:rPr>
          <w:b/>
          <w:bCs/>
        </w:rPr>
        <w:t>2013</w:t>
      </w:r>
      <w:r w:rsidRPr="00614325">
        <w:rPr>
          <w:bCs/>
        </w:rPr>
        <w:t xml:space="preserve">, </w:t>
      </w:r>
      <w:r w:rsidRPr="00614325">
        <w:rPr>
          <w:bCs/>
          <w:i/>
        </w:rPr>
        <w:t>26</w:t>
      </w:r>
      <w:r w:rsidRPr="00614325">
        <w:rPr>
          <w:bCs/>
        </w:rPr>
        <w:t>, 2514–2533</w:t>
      </w:r>
      <w:r w:rsidRPr="00614325">
        <w:t>, doi.org/10.1175/JCLI-D-12-00787.1.</w:t>
      </w:r>
    </w:p>
    <w:p w14:paraId="17718172" w14:textId="77777777" w:rsidR="007D555E" w:rsidRPr="00614325" w:rsidRDefault="007D555E" w:rsidP="007D555E">
      <w:pPr>
        <w:pStyle w:val="MDPI71References"/>
        <w:numPr>
          <w:ilvl w:val="0"/>
          <w:numId w:val="15"/>
        </w:numPr>
      </w:pPr>
      <w:r w:rsidRPr="00614325">
        <w:t xml:space="preserve">Castro, S.L.; </w:t>
      </w:r>
      <w:proofErr w:type="spellStart"/>
      <w:r w:rsidRPr="00614325">
        <w:t>Monzon</w:t>
      </w:r>
      <w:proofErr w:type="spellEnd"/>
      <w:r w:rsidRPr="00614325">
        <w:t xml:space="preserve">, L.A.; Wick, G.A.; Lewis, R.D.; Belkin, G. Subpixel variability and quality assessment of satellite sea surface temperature data using a novel High Resolution Multistage Spectral Interpolation (HRMSI) technique. </w:t>
      </w:r>
      <w:r w:rsidRPr="00614325">
        <w:rPr>
          <w:i/>
        </w:rPr>
        <w:t>Rem</w:t>
      </w:r>
      <w:r>
        <w:rPr>
          <w:i/>
        </w:rPr>
        <w:t>ote</w:t>
      </w:r>
      <w:r w:rsidRPr="00614325">
        <w:rPr>
          <w:i/>
        </w:rPr>
        <w:t xml:space="preserve"> Sens. Environ</w:t>
      </w:r>
      <w:r w:rsidRPr="00614325">
        <w:t xml:space="preserve">. </w:t>
      </w:r>
      <w:r w:rsidRPr="00614325">
        <w:rPr>
          <w:b/>
        </w:rPr>
        <w:t>2018</w:t>
      </w:r>
      <w:r w:rsidRPr="00614325">
        <w:t xml:space="preserve">, </w:t>
      </w:r>
      <w:r w:rsidRPr="00614325">
        <w:rPr>
          <w:i/>
        </w:rPr>
        <w:t>217</w:t>
      </w:r>
      <w:r w:rsidRPr="00614325">
        <w:t>, 292–308. https://doi.org/10.1016/j.rse.2018.08.019.</w:t>
      </w:r>
    </w:p>
    <w:p w14:paraId="787FA48A" w14:textId="77777777" w:rsidR="007D555E" w:rsidRPr="00614325" w:rsidRDefault="007D555E" w:rsidP="007D555E">
      <w:pPr>
        <w:pStyle w:val="MDPI71References"/>
        <w:numPr>
          <w:ilvl w:val="0"/>
          <w:numId w:val="15"/>
        </w:numPr>
      </w:pPr>
      <w:r w:rsidRPr="00614325">
        <w:t xml:space="preserve">Roberts-Johns, J.; </w:t>
      </w:r>
      <w:proofErr w:type="spellStart"/>
      <w:r w:rsidRPr="00614325">
        <w:t>Bovis</w:t>
      </w:r>
      <w:proofErr w:type="spellEnd"/>
      <w:r w:rsidRPr="00614325">
        <w:t xml:space="preserve">, K.; Martin, M.J.; McLaren, A. Estimating background error covariance parameters and assessing their impact in the OSTIA system. </w:t>
      </w:r>
      <w:r w:rsidRPr="00614325">
        <w:rPr>
          <w:i/>
        </w:rPr>
        <w:t>Rem</w:t>
      </w:r>
      <w:r>
        <w:rPr>
          <w:i/>
        </w:rPr>
        <w:t>ote</w:t>
      </w:r>
      <w:r w:rsidRPr="00614325">
        <w:rPr>
          <w:i/>
        </w:rPr>
        <w:t xml:space="preserve"> Sens. Environ</w:t>
      </w:r>
      <w:r w:rsidRPr="00614325">
        <w:t xml:space="preserve">. </w:t>
      </w:r>
      <w:r w:rsidRPr="00614325">
        <w:rPr>
          <w:b/>
          <w:bCs/>
        </w:rPr>
        <w:t>2016</w:t>
      </w:r>
      <w:r w:rsidRPr="00614325">
        <w:rPr>
          <w:bCs/>
        </w:rPr>
        <w:t xml:space="preserve">, </w:t>
      </w:r>
      <w:r w:rsidRPr="00614325">
        <w:rPr>
          <w:bCs/>
          <w:i/>
        </w:rPr>
        <w:t>176</w:t>
      </w:r>
      <w:r w:rsidRPr="00614325">
        <w:rPr>
          <w:bCs/>
        </w:rPr>
        <w:t>, 117–138</w:t>
      </w:r>
      <w:r w:rsidRPr="00614325">
        <w:t>. https://doi.org/10.1016/j.rse.2015.12.006.</w:t>
      </w:r>
    </w:p>
    <w:p w14:paraId="6270C355" w14:textId="77777777" w:rsidR="002E4E05" w:rsidRDefault="002E4E05" w:rsidP="002E4E05">
      <w:pPr>
        <w:pStyle w:val="MDPI71References"/>
        <w:numPr>
          <w:ilvl w:val="0"/>
          <w:numId w:val="0"/>
        </w:numPr>
        <w:ind w:left="425"/>
      </w:pPr>
    </w:p>
    <w:p w14:paraId="1B027A62" w14:textId="77777777" w:rsidR="007F761C" w:rsidRPr="002E4E05" w:rsidRDefault="007F761C" w:rsidP="002E4E05"/>
    <w:sectPr w:rsidR="007F761C" w:rsidRPr="002E4E05" w:rsidSect="00C86F88">
      <w:headerReference w:type="even" r:id="rId22"/>
      <w:headerReference w:type="default" r:id="rId23"/>
      <w:footerReference w:type="default" r:id="rId24"/>
      <w:headerReference w:type="first" r:id="rId25"/>
      <w:footerReference w:type="first" r:id="rId26"/>
      <w:type w:val="continuous"/>
      <w:pgSz w:w="11906" w:h="16838" w:code="9"/>
      <w:pgMar w:top="1417" w:right="720" w:bottom="1077" w:left="720" w:header="1020" w:footer="340" w:gutter="0"/>
      <w:pgNumType w:start="1"/>
      <w:cols w:space="425"/>
      <w:titlePg/>
      <w:bidi/>
      <w:docGrid w:type="lines" w:linePitch="326"/>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MDPI" w:date="2022-01-29T08:51:00Z" w:initials="M">
    <w:p w14:paraId="2AFF0789" w14:textId="6EA65C1A"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 xml:space="preserve">Please carefully check the accuracy of names and affiliations. </w:t>
      </w:r>
    </w:p>
  </w:comment>
  <w:comment w:id="1" w:author="MDPI" w:date="2022-01-29T10:10:00Z" w:initials="M">
    <w:p w14:paraId="40967209" w14:textId="77777777"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 xml:space="preserve">These highlight authors and emails are different from our system </w:t>
      </w:r>
    </w:p>
    <w:p w14:paraId="3063305F" w14:textId="77777777" w:rsidR="00ED6BB5" w:rsidRDefault="00ED6BB5">
      <w:pPr>
        <w:pStyle w:val="CommentText"/>
        <w:rPr>
          <w:rFonts w:ascii="Arial" w:hAnsi="Arial" w:cs="Arial"/>
          <w:color w:val="3156A2"/>
          <w:u w:val="single"/>
          <w:shd w:val="clear" w:color="auto" w:fill="FEFEFE"/>
        </w:rPr>
      </w:pPr>
      <w:r w:rsidRPr="00844BAA">
        <w:rPr>
          <w:rFonts w:ascii="Arial" w:hAnsi="Arial" w:cs="Arial"/>
          <w:color w:val="3156A2"/>
          <w:u w:val="single"/>
          <w:shd w:val="clear" w:color="auto" w:fill="FEFEFE"/>
        </w:rPr>
        <w:t>Chelle Leigh</w:t>
      </w:r>
      <w:r>
        <w:rPr>
          <w:rFonts w:ascii="Arial" w:hAnsi="Arial" w:cs="Arial"/>
          <w:color w:val="3156A2"/>
          <w:u w:val="single"/>
          <w:shd w:val="clear" w:color="auto" w:fill="FEFEFE"/>
        </w:rPr>
        <w:t xml:space="preserve"> </w:t>
      </w:r>
      <w:r w:rsidRPr="00844BAA">
        <w:rPr>
          <w:rFonts w:ascii="Arial" w:hAnsi="Arial" w:cs="Arial"/>
          <w:color w:val="3156A2"/>
          <w:u w:val="single"/>
          <w:shd w:val="clear" w:color="auto" w:fill="FEFEFE"/>
        </w:rPr>
        <w:t>Gentemann</w:t>
      </w:r>
    </w:p>
    <w:p w14:paraId="337DC92D" w14:textId="052049D9" w:rsidR="00ED6BB5" w:rsidRDefault="00ED6BB5">
      <w:pPr>
        <w:pStyle w:val="CommentText"/>
      </w:pPr>
      <w:hyperlink r:id="rId1" w:history="1">
        <w:r w:rsidRPr="00B339B4">
          <w:rPr>
            <w:rStyle w:val="Hyperlink"/>
            <w:rFonts w:ascii="Arial" w:hAnsi="Arial" w:cs="Arial"/>
            <w:shd w:val="clear" w:color="auto" w:fill="FEFEFE"/>
          </w:rPr>
          <w:t>wenqing.tang@jpl.nasa.gov</w:t>
        </w:r>
      </w:hyperlink>
      <w:r>
        <w:t xml:space="preserve">. </w:t>
      </w:r>
      <w:hyperlink r:id="rId2" w:tooltip="Click to copy the author's email" w:history="1">
        <w:r w:rsidRPr="00844BAA">
          <w:rPr>
            <w:rFonts w:ascii="Arial" w:hAnsi="Arial" w:cs="Arial"/>
            <w:color w:val="3156A2"/>
            <w:u w:val="single"/>
            <w:shd w:val="clear" w:color="auto" w:fill="FEFEFE"/>
          </w:rPr>
          <w:t>Sandra.Castro@colorado.edu</w:t>
        </w:r>
      </w:hyperlink>
      <w:r>
        <w:t xml:space="preserve"> Please </w:t>
      </w:r>
      <w:r>
        <w:rPr>
          <w:rFonts w:hint="eastAsia"/>
        </w:rPr>
        <w:t>revise</w:t>
      </w:r>
      <w:r>
        <w:t>.</w:t>
      </w:r>
    </w:p>
  </w:comment>
  <w:comment w:id="2" w:author="MDPI" w:date="2022-01-29T09:20:00Z" w:initials="M">
    <w:p w14:paraId="1D5F8CA7" w14:textId="24169EDE"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affiliation 1 and 6 are same, we deleted affiliation 6, please confirm.</w:t>
      </w:r>
    </w:p>
  </w:comment>
  <w:comment w:id="3" w:author="MDPI" w:date="2022-01-29T09:16:00Z" w:initials="M">
    <w:p w14:paraId="3B683B63" w14:textId="72E71959"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confirm if / can change to ,</w:t>
      </w:r>
    </w:p>
  </w:comment>
  <w:comment w:id="4" w:author="MDPI" w:date="2022-01-29T09:19:00Z" w:initials="M">
    <w:p w14:paraId="7D885439" w14:textId="344E65FE"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confirm if the order of affiliation is correct.</w:t>
      </w:r>
    </w:p>
  </w:comment>
  <w:comment w:id="5" w:author="MDPI" w:date="2022-01-29T10:06:00Z" w:initials="M">
    <w:p w14:paraId="7D6BA782" w14:textId="06EE32BE"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add postcode.</w:t>
      </w:r>
    </w:p>
  </w:comment>
  <w:comment w:id="6" w:author="MDPI" w:date="2022-01-29T09:21:00Z" w:initials="M">
    <w:p w14:paraId="6F94CB2B" w14:textId="59DB8BB6"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we deleted email@, please confirm.</w:t>
      </w:r>
    </w:p>
  </w:comment>
  <w:comment w:id="7" w:author="MDPI" w:date="2022-01-29T09:15:00Z" w:initials="M">
    <w:p w14:paraId="1AF1ED28" w14:textId="77777777" w:rsidR="00ED6BB5" w:rsidRDefault="00ED6BB5" w:rsidP="009A4B12">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check all author names carefully.</w:t>
      </w:r>
    </w:p>
  </w:comment>
  <w:comment w:id="8" w:author="MDPI" w:date="2022-01-29T13:36:00Z" w:initials="M">
    <w:p w14:paraId="3BE3A8C4" w14:textId="77777777" w:rsidR="00ED6BB5" w:rsidRDefault="00ED6BB5" w:rsidP="00CE42BA">
      <w:pPr>
        <w:pStyle w:val="CommentText"/>
      </w:pPr>
      <w:r>
        <w:rPr>
          <w:rStyle w:val="CommentReference"/>
        </w:rPr>
        <w:annotationRef/>
      </w:r>
      <w:r>
        <w:t>Special Note:</w:t>
      </w:r>
    </w:p>
    <w:p w14:paraId="27CE4850" w14:textId="77777777" w:rsidR="00ED6BB5" w:rsidRDefault="00ED6BB5" w:rsidP="00CE42BA">
      <w:pPr>
        <w:pStyle w:val="CommentText"/>
      </w:pPr>
      <w:r>
        <w:t>1. Please check all the figures/tables/references and their citations, and check the equations and key numbers.</w:t>
      </w:r>
    </w:p>
    <w:p w14:paraId="2FB8E820" w14:textId="77777777" w:rsidR="00ED6BB5" w:rsidRDefault="00ED6BB5" w:rsidP="00CE42BA">
      <w:pPr>
        <w:pStyle w:val="CommentText"/>
      </w:pPr>
      <w:r>
        <w:t>2. Please confirm if you have provided a GA(graphical abstract)for this paper.</w:t>
      </w:r>
    </w:p>
    <w:p w14:paraId="63ADDCE7" w14:textId="77777777" w:rsidR="00ED6BB5" w:rsidRDefault="00ED6BB5" w:rsidP="00CE42BA">
      <w:pPr>
        <w:pStyle w:val="CommentText"/>
      </w:pPr>
      <w:r>
        <w:t>3. References/Tables/Figures should be numbered in order of appearance.</w:t>
      </w:r>
    </w:p>
    <w:p w14:paraId="20007C7C" w14:textId="77777777" w:rsidR="00ED6BB5" w:rsidRDefault="00ED6BB5" w:rsidP="00CE42BA">
      <w:pPr>
        <w:pStyle w:val="CommentText"/>
      </w:pPr>
      <w:r>
        <w:t>4. Tables/Figures should be placed in the main text near to the first time they are cited.</w:t>
      </w:r>
    </w:p>
    <w:p w14:paraId="4DB47078" w14:textId="77777777" w:rsidR="00ED6BB5" w:rsidRDefault="00ED6BB5" w:rsidP="00CE42BA">
      <w:pPr>
        <w:pStyle w:val="CommentText"/>
      </w:pPr>
      <w:r>
        <w:t>5. Authorship can not be changed.</w:t>
      </w:r>
    </w:p>
    <w:p w14:paraId="12B6BED6" w14:textId="1E4B9A1E" w:rsidR="00ED6BB5" w:rsidRDefault="00ED6BB5" w:rsidP="00CE42BA">
      <w:pPr>
        <w:pStyle w:val="CommentText"/>
      </w:pPr>
      <w:r>
        <w:t>6. Please do not modify the format of the manuscript (type and size of font, margin size, paragraph spacing, etc.), only what is indicated with comments or highlighted, as it follows the standard style of MDPI.</w:t>
      </w:r>
    </w:p>
  </w:comment>
  <w:comment w:id="9" w:author="MDPI" w:date="2022-01-29T08:51:00Z" w:initials="M">
    <w:p w14:paraId="362D09E0" w14:textId="207F1537"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it’s not allowed two paragraph in abstract, so we merged them into one, please confirm.</w:t>
      </w:r>
    </w:p>
  </w:comment>
  <w:comment w:id="10" w:author="Jessica Muse" w:date="2022-01-28T11:18:00Z" w:initials="JM">
    <w:p w14:paraId="1CDF1FCE" w14:textId="77777777" w:rsidR="00ED6BB5" w:rsidRDefault="00ED6BB5" w:rsidP="002E4E05">
      <w:pPr>
        <w:pStyle w:val="CommentText"/>
        <w:jc w:val="left"/>
      </w:pPr>
      <w:r>
        <w:rPr>
          <w:rStyle w:val="CommentReference"/>
        </w:rPr>
        <w:annotationRef/>
      </w:r>
      <w:r>
        <w:t>Please check that intended meaning has been retained.</w:t>
      </w:r>
    </w:p>
  </w:comment>
  <w:comment w:id="11" w:author="MDPI" w:date="2022-01-29T09:37:00Z" w:initials="M">
    <w:p w14:paraId="778E571B" w14:textId="0199B6D5"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we changed it to correct citation format of ref 8 and 9, please confirm.</w:t>
      </w:r>
    </w:p>
  </w:comment>
  <w:comment w:id="14" w:author="Sandra Castro" w:date="2022-01-29T11:00:00Z" w:initials="SC">
    <w:p w14:paraId="532C37C2" w14:textId="01ED3D35" w:rsidR="00AD70DD" w:rsidRDefault="00AD70DD">
      <w:pPr>
        <w:pStyle w:val="CommentText"/>
      </w:pPr>
      <w:r>
        <w:rPr>
          <w:rStyle w:val="CommentReference"/>
        </w:rPr>
        <w:annotationRef/>
      </w:r>
      <w:r>
        <w:t>This one is the Steiner reference that appears as 10</w:t>
      </w:r>
    </w:p>
  </w:comment>
  <w:comment w:id="20" w:author="Sandra Castro" w:date="2022-01-29T11:00:00Z" w:initials="SC">
    <w:p w14:paraId="35C05BD6" w14:textId="1DF344A1" w:rsidR="001A1594" w:rsidRDefault="001A1594" w:rsidP="001A1594">
      <w:pPr>
        <w:pStyle w:val="CommentText"/>
      </w:pPr>
      <w:r>
        <w:rPr>
          <w:rStyle w:val="CommentReference"/>
        </w:rPr>
        <w:annotationRef/>
      </w:r>
      <w:r>
        <w:t xml:space="preserve">This one is the </w:t>
      </w:r>
      <w:r w:rsidR="002F6D1E">
        <w:t>Eastwood reference that appeared</w:t>
      </w:r>
      <w:r>
        <w:t xml:space="preserve"> as 10</w:t>
      </w:r>
      <w:r w:rsidR="002F6D1E">
        <w:t xml:space="preserve"> in the Reference Section. I moved it to 12 to minimize changes in the text.</w:t>
      </w:r>
    </w:p>
  </w:comment>
  <w:comment w:id="24" w:author="MDPI" w:date="2022-01-29T10:08:00Z" w:initials="M">
    <w:p w14:paraId="0A168FFF" w14:textId="63A875DC"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there is no section 5 in main text, please revise.</w:t>
      </w:r>
    </w:p>
  </w:comment>
  <w:comment w:id="25" w:author="Sandra Castro" w:date="2022-01-29T13:03:00Z" w:initials="SC">
    <w:p w14:paraId="01212443" w14:textId="07B6633A" w:rsidR="008A245C" w:rsidRDefault="008A245C">
      <w:pPr>
        <w:pStyle w:val="CommentText"/>
      </w:pPr>
      <w:r>
        <w:rPr>
          <w:rStyle w:val="CommentReference"/>
        </w:rPr>
        <w:annotationRef/>
      </w:r>
      <w:r>
        <w:t>This is correct here. The numbering of the sections</w:t>
      </w:r>
      <w:r w:rsidR="00364895">
        <w:t xml:space="preserve"> 4 and 5 </w:t>
      </w:r>
      <w:r>
        <w:t xml:space="preserve"> was wrong at the end of the text.</w:t>
      </w:r>
      <w:r w:rsidR="00364895">
        <w:t xml:space="preserve">  That has been corrected as well</w:t>
      </w:r>
    </w:p>
    <w:p w14:paraId="2EEA2426" w14:textId="77777777" w:rsidR="008A245C" w:rsidRDefault="008A245C">
      <w:pPr>
        <w:pStyle w:val="CommentText"/>
      </w:pPr>
    </w:p>
  </w:comment>
  <w:comment w:id="26" w:author="MDPI" w:date="2022-01-29T09:39:00Z" w:initials="M">
    <w:p w14:paraId="7C55A351" w14:textId="74F56FD4"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Is the bold in this table necessary?</w:t>
      </w:r>
    </w:p>
  </w:comment>
  <w:comment w:id="27" w:author="MDPI" w:date="2022-01-29T09:41:00Z" w:initials="M">
    <w:p w14:paraId="46A10C56" w14:textId="365B9979"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we changed 01/01/2016 to 01 January 2016, please confirm.</w:t>
      </w:r>
    </w:p>
  </w:comment>
  <w:comment w:id="28" w:author="MDPI" w:date="2022-01-29T09:40:00Z" w:initials="M">
    <w:p w14:paraId="736DC7F4" w14:textId="298A6C95"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add accessed date (Date Month Year, the exact date when you last accessed the link).</w:t>
      </w:r>
    </w:p>
  </w:comment>
  <w:comment w:id="29" w:author="Sandra Castro" w:date="2022-01-29T11:05:00Z" w:initials="SC">
    <w:p w14:paraId="1FE52C8C" w14:textId="06B5157F" w:rsidR="00C444D6" w:rsidRDefault="00C444D6">
      <w:pPr>
        <w:pStyle w:val="CommentText"/>
      </w:pPr>
      <w:r>
        <w:rPr>
          <w:rStyle w:val="CommentReference"/>
        </w:rPr>
        <w:annotationRef/>
      </w:r>
      <w:r>
        <w:t>This is reference 14</w:t>
      </w:r>
    </w:p>
  </w:comment>
  <w:comment w:id="32" w:author="MDPI" w:date="2022-01-29T10:09:00Z" w:initials="M">
    <w:p w14:paraId="7B0E04A8" w14:textId="207F528C" w:rsidR="00ED6BB5" w:rsidRDefault="00ED6BB5">
      <w:pPr>
        <w:pStyle w:val="CommentText"/>
      </w:pPr>
      <w:r w:rsidRPr="00D50AEE">
        <w:t xml:space="preserve">incorrect ref order, </w:t>
      </w:r>
      <w:r>
        <w:t>15</w:t>
      </w:r>
      <w:r w:rsidRPr="00D50AEE">
        <w:t xml:space="preserve"> detected after </w:t>
      </w:r>
      <w:r>
        <w:t>13</w:t>
      </w:r>
      <w:r w:rsidRPr="00D50AEE">
        <w:t>. You jumped the numbers in between.</w:t>
      </w:r>
      <w:r>
        <w:t xml:space="preserve"> P</w:t>
      </w:r>
      <w:r>
        <w:rPr>
          <w:rFonts w:hint="eastAsia"/>
        </w:rPr>
        <w:t>lease</w:t>
      </w:r>
      <w:r>
        <w:t xml:space="preserve"> revise.</w:t>
      </w: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p>
  </w:comment>
  <w:comment w:id="33" w:author="Sandra Castro" w:date="2022-01-29T13:05:00Z" w:initials="SC">
    <w:p w14:paraId="41B39B2D" w14:textId="75DBD48D" w:rsidR="008A245C" w:rsidRDefault="008A245C">
      <w:pPr>
        <w:pStyle w:val="CommentText"/>
      </w:pPr>
      <w:r>
        <w:rPr>
          <w:rStyle w:val="CommentReference"/>
        </w:rPr>
        <w:annotationRef/>
      </w:r>
      <w:r>
        <w:t>!5 is correct here. The one above, originally numbered 13, is now 14.</w:t>
      </w:r>
    </w:p>
  </w:comment>
  <w:comment w:id="34" w:author="MDPI" w:date="2022-01-29T09:44:00Z" w:initials="M">
    <w:p w14:paraId="09278B82" w14:textId="2EDC9271"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add accessed date (Date Month Year, the exact date when you last accessed the link).</w:t>
      </w:r>
    </w:p>
  </w:comment>
  <w:comment w:id="35" w:author="MDPI" w:date="2022-01-29T09:45:00Z" w:initials="M">
    <w:p w14:paraId="0FECE86C" w14:textId="0C00581E"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confirm if the italic in all equations is necessary, if so, please change letter or word in main text to same format as equations.</w:t>
      </w:r>
    </w:p>
  </w:comment>
  <w:comment w:id="36" w:author="MDPI" w:date="2022-01-29T08:55:00Z" w:initials="M">
    <w:p w14:paraId="71E4B699" w14:textId="783347E6" w:rsidR="00ED6BB5" w:rsidRDefault="00ED6BB5">
      <w:pPr>
        <w:pStyle w:val="CommentText"/>
      </w:pPr>
      <w:r>
        <w:t>Please confirm if the format of this equation is ok, we put it into one line.</w:t>
      </w: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p>
  </w:comment>
  <w:comment w:id="37" w:author="Jessica Muse" w:date="2022-01-28T12:15:00Z" w:initials="JM">
    <w:p w14:paraId="785A87D8" w14:textId="77777777" w:rsidR="00ED6BB5" w:rsidRDefault="00ED6BB5" w:rsidP="002E4E05">
      <w:pPr>
        <w:pStyle w:val="CommentText"/>
        <w:jc w:val="left"/>
      </w:pPr>
      <w:r>
        <w:rPr>
          <w:rStyle w:val="CommentReference"/>
        </w:rPr>
        <w:annotationRef/>
      </w:r>
      <w:r>
        <w:t>Please check that intended meaning has been retained.</w:t>
      </w:r>
    </w:p>
  </w:comment>
  <w:comment w:id="38" w:author="MDPI" w:date="2022-01-29T08:57:00Z" w:initials="M">
    <w:p w14:paraId="685EFE18" w14:textId="3F0109ED"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confirm if the format of this equation is ok, we put it into one line.</w:t>
      </w:r>
    </w:p>
  </w:comment>
  <w:comment w:id="39" w:author="MDPI" w:date="2022-01-29T09:47:00Z" w:initials="M">
    <w:p w14:paraId="2B00761A" w14:textId="12B9CF98"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confirm if it can change to ×.</w:t>
      </w:r>
    </w:p>
  </w:comment>
  <w:comment w:id="40" w:author="Sandra Castro" w:date="2022-01-29T13:06:00Z" w:initials="SC">
    <w:p w14:paraId="5EF9D287" w14:textId="60B932BC" w:rsidR="00441685" w:rsidRDefault="00441685">
      <w:pPr>
        <w:pStyle w:val="CommentText"/>
      </w:pPr>
      <w:r>
        <w:rPr>
          <w:rStyle w:val="CommentReference"/>
        </w:rPr>
        <w:annotationRef/>
      </w:r>
      <w:r>
        <w:t>Yes. Change to x please</w:t>
      </w:r>
    </w:p>
  </w:comment>
  <w:comment w:id="41" w:author="MDPI" w:date="2022-01-29T08:58:00Z" w:initials="M">
    <w:p w14:paraId="589BFA24" w14:textId="7A36FA70" w:rsidR="00ED6BB5" w:rsidRDefault="00ED6BB5">
      <w:pPr>
        <w:pStyle w:val="CommentText"/>
      </w:pPr>
      <w:r>
        <w:t>Please confirm if the format of this equation is ok, we put it into one line.</w:t>
      </w: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p>
  </w:comment>
  <w:comment w:id="42" w:author="MDPI" w:date="2022-01-29T13:04:00Z" w:initials="M">
    <w:p w14:paraId="4DC8620E" w14:textId="7E6783F1"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rsidRPr="009A4B12">
        <w:t>please change hyphen(-) to minus sign(−) in this figure.</w:t>
      </w:r>
    </w:p>
  </w:comment>
  <w:comment w:id="43" w:author="MDPI" w:date="2022-01-29T10:02:00Z" w:initials="M">
    <w:p w14:paraId="6B7D0D30" w14:textId="454E49EB"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there is no subfigure a–h in Figure 4, please add explanation of subfigure or revise citation in main text.</w:t>
      </w:r>
    </w:p>
  </w:comment>
  <w:comment w:id="44" w:author="Sandra Castro" w:date="2022-01-29T13:01:00Z" w:initials="SC">
    <w:p w14:paraId="26FEE25A" w14:textId="3403552F" w:rsidR="00C42DC2" w:rsidRDefault="00C42DC2">
      <w:pPr>
        <w:pStyle w:val="CommentText"/>
      </w:pPr>
      <w:r>
        <w:rPr>
          <w:rStyle w:val="CommentReference"/>
        </w:rPr>
        <w:annotationRef/>
      </w:r>
      <w:r>
        <w:t>The revised Figure 4 now contains a-h labels.</w:t>
      </w:r>
    </w:p>
  </w:comment>
  <w:comment w:id="47" w:author="MDPI" w:date="2022-01-29T09:49:00Z" w:initials="M">
    <w:p w14:paraId="1360170C" w14:textId="6BAAAA34"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replace with a sharper image.</w:t>
      </w:r>
    </w:p>
  </w:comment>
  <w:comment w:id="48" w:author="Sandra Castro" w:date="2022-01-29T12:59:00Z" w:initials="SC">
    <w:p w14:paraId="02D4B964" w14:textId="79FA6E3D" w:rsidR="00C42DC2" w:rsidRDefault="00C42DC2">
      <w:pPr>
        <w:pStyle w:val="CommentText"/>
      </w:pPr>
      <w:r>
        <w:rPr>
          <w:rStyle w:val="CommentReference"/>
        </w:rPr>
        <w:annotationRef/>
      </w:r>
      <w:r>
        <w:t>Replaced with a higher resolution image.  The image looks good and scales well outside of Word.</w:t>
      </w:r>
    </w:p>
  </w:comment>
  <w:comment w:id="69" w:author="MDPI" w:date="2022-01-29T09:50:00Z" w:initials="M">
    <w:p w14:paraId="6ADA0237" w14:textId="194A7C52"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Is the bold in this table necessary?</w:t>
      </w:r>
    </w:p>
  </w:comment>
  <w:comment w:id="70" w:author="MDPI" w:date="2022-01-29T09:13:00Z" w:initials="M">
    <w:p w14:paraId="23F11D0B" w14:textId="2FF2A93A"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rsidRPr="00D55C7D">
        <w:t>we changed hyphen(-) to minus sign(−) in this table, please confirm.</w:t>
      </w:r>
    </w:p>
  </w:comment>
  <w:comment w:id="71" w:author="MDPI" w:date="2022-01-29T09:51:00Z" w:initials="M">
    <w:p w14:paraId="3B71693B" w14:textId="1F442C7A"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Is the bold in this table necessary?</w:t>
      </w:r>
    </w:p>
  </w:comment>
  <w:comment w:id="72" w:author="MDPI" w:date="2022-01-29T09:00:00Z" w:initials="M">
    <w:p w14:paraId="5C037A4D" w14:textId="3D1D8370" w:rsidR="00ED6BB5" w:rsidRDefault="00ED6BB5">
      <w:pPr>
        <w:pStyle w:val="CommentText"/>
      </w:pPr>
      <w:r w:rsidRPr="002C0365">
        <w:t>we deleted blank columns, please confirm.</w:t>
      </w: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p>
  </w:comment>
  <w:comment w:id="73" w:author="MDPI" w:date="2022-01-29T09:13:00Z" w:initials="M">
    <w:p w14:paraId="61EB0FBC" w14:textId="0337DEE0"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rsidRPr="00D55C7D">
        <w:t>we changed hyphen(-) to minus sign(−) in this table, please confirm.</w:t>
      </w:r>
    </w:p>
  </w:comment>
  <w:comment w:id="74" w:author="MDPI" w:date="2022-01-29T09:53:00Z" w:initials="M">
    <w:p w14:paraId="0358794B" w14:textId="4F3B67B9"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this figure is not complete and clear, please replace.</w:t>
      </w:r>
    </w:p>
  </w:comment>
  <w:comment w:id="77" w:author="MDPI" w:date="2022-01-29T09:54:00Z" w:initials="M">
    <w:p w14:paraId="47B994DD" w14:textId="3CDD776F"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replace with a sharper image.</w:t>
      </w:r>
    </w:p>
  </w:comment>
  <w:comment w:id="78" w:author="Sandra Castro" w:date="2022-01-29T13:34:00Z" w:initials="SC">
    <w:p w14:paraId="69017589" w14:textId="7B4CFEF9" w:rsidR="00E56E57" w:rsidRDefault="00E56E57">
      <w:pPr>
        <w:pStyle w:val="CommentText"/>
      </w:pPr>
      <w:r>
        <w:rPr>
          <w:rStyle w:val="CommentReference"/>
        </w:rPr>
        <w:annotationRef/>
      </w:r>
      <w:r>
        <w:t>Replaced with a higher resolution image</w:t>
      </w:r>
    </w:p>
  </w:comment>
  <w:comment w:id="79" w:author="MDPI" w:date="2022-01-29T09:14:00Z" w:initials="M">
    <w:p w14:paraId="72D42E26" w14:textId="218F8BC0"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rsidRPr="00D55C7D">
        <w:t>we changed hyphen(-) to minus sign(−) in this table, please confirm.</w:t>
      </w:r>
    </w:p>
  </w:comment>
  <w:comment w:id="80" w:author="MDPI" w:date="2022-01-29T09:55:00Z" w:initials="M">
    <w:p w14:paraId="3A4D5F80" w14:textId="45558F29" w:rsidR="00DB1FEF"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is the red color font  and bold in this table necessary?</w:t>
      </w:r>
    </w:p>
  </w:comment>
  <w:comment w:id="81" w:author="Sandra Castro" w:date="2022-01-29T10:46:00Z" w:initials="SC">
    <w:p w14:paraId="0ECE479C" w14:textId="4FCE7A91" w:rsidR="00DB1FEF" w:rsidRDefault="00DB1FEF">
      <w:pPr>
        <w:pStyle w:val="CommentText"/>
      </w:pPr>
      <w:r>
        <w:rPr>
          <w:rStyle w:val="CommentReference"/>
        </w:rPr>
        <w:annotationRef/>
      </w:r>
      <w:r>
        <w:t xml:space="preserve">No. It is not necessary.  It should have been in black </w:t>
      </w:r>
      <w:r w:rsidR="0079583B">
        <w:t>as with</w:t>
      </w:r>
      <w:r>
        <w:t xml:space="preserve"> the other entries in the table.</w:t>
      </w:r>
    </w:p>
  </w:comment>
  <w:comment w:id="95" w:author="MDPI" w:date="2022-01-29T09:09:00Z" w:initials="M">
    <w:p w14:paraId="225BB6C4" w14:textId="2A9FBB6D"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 xml:space="preserve">we changed x to ×; (-)hyphen to (−)minus sign, please confirm. </w:t>
      </w:r>
    </w:p>
  </w:comment>
  <w:comment w:id="94" w:author="Sandra Castro" w:date="2022-01-29T11:27:00Z" w:initials="SC">
    <w:p w14:paraId="490CCB92" w14:textId="56A4502D" w:rsidR="002F6D1E" w:rsidRDefault="002F6D1E">
      <w:pPr>
        <w:pStyle w:val="CommentText"/>
      </w:pPr>
      <w:r>
        <w:rPr>
          <w:rStyle w:val="CommentReference"/>
        </w:rPr>
        <w:annotationRef/>
      </w:r>
      <w:r>
        <w:t>Change is acceptable</w:t>
      </w:r>
    </w:p>
  </w:comment>
  <w:comment w:id="97" w:author="Sandra Castro" w:date="2022-01-29T10:51:00Z" w:initials="SC">
    <w:p w14:paraId="18FCB18F" w14:textId="452C49DF" w:rsidR="00AD70DD" w:rsidRDefault="00AD70DD">
      <w:pPr>
        <w:pStyle w:val="CommentText"/>
      </w:pPr>
      <w:r>
        <w:rPr>
          <w:rStyle w:val="CommentReference"/>
        </w:rPr>
        <w:annotationRef/>
      </w:r>
      <w:r>
        <w:t>Should have been Section 4</w:t>
      </w:r>
    </w:p>
  </w:comment>
  <w:comment w:id="106" w:author="MDPI" w:date="2022-01-29T09:22:00Z" w:initials="M">
    <w:p w14:paraId="12D4F190" w14:textId="5765FD47" w:rsidR="00ED6BB5" w:rsidRPr="000C190B"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 xml:space="preserve">please confirm if the dot can change to </w:t>
      </w:r>
      <w:r w:rsidRPr="000C190B">
        <w:t>colon</w:t>
      </w:r>
      <w:r>
        <w:t xml:space="preserve"> (:)</w:t>
      </w:r>
    </w:p>
  </w:comment>
  <w:comment w:id="107" w:author="Sandra Castro" w:date="2022-01-29T13:11:00Z" w:initials="SC">
    <w:p w14:paraId="0F91773C" w14:textId="37A1C03D" w:rsidR="00441685" w:rsidRDefault="00441685">
      <w:pPr>
        <w:pStyle w:val="CommentText"/>
      </w:pPr>
      <w:r>
        <w:rPr>
          <w:rStyle w:val="CommentReference"/>
        </w:rPr>
        <w:annotationRef/>
      </w:r>
      <w:r>
        <w:t>Yes. Please Change</w:t>
      </w:r>
    </w:p>
  </w:comment>
  <w:comment w:id="98" w:author="Sandra Castro" w:date="2022-01-29T11:33:00Z" w:initials="SC">
    <w:p w14:paraId="52F31872" w14:textId="25E617DF" w:rsidR="00E65D55" w:rsidRDefault="00E65D55">
      <w:pPr>
        <w:pStyle w:val="CommentText"/>
      </w:pPr>
      <w:r>
        <w:rPr>
          <w:rStyle w:val="CommentReference"/>
        </w:rPr>
        <w:annotationRef/>
      </w:r>
      <w:r>
        <w:t>Should have been Section 4 to be in agreement with the introductory test</w:t>
      </w:r>
    </w:p>
  </w:comment>
  <w:comment w:id="115" w:author="MDPI" w:date="2022-01-29T09:59:00Z" w:initials="M">
    <w:p w14:paraId="7102BAC7" w14:textId="1D270911"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rsidRPr="004127A1">
        <w:t>please change hyphen(-) to minus sign(−) in this figure.</w:t>
      </w:r>
      <w:r>
        <w:t xml:space="preserve"> And please remove “(b)” which is at the bottom of subfigure (c).</w:t>
      </w:r>
    </w:p>
  </w:comment>
  <w:comment w:id="116" w:author="MDPI" w:date="2022-01-29T10:02:00Z" w:initials="M">
    <w:p w14:paraId="6776A68B" w14:textId="1B5E6B13" w:rsidR="00ED6BB5" w:rsidRDefault="00ED6BB5">
      <w:pPr>
        <w:pStyle w:val="CommentText"/>
      </w:pPr>
      <w:r>
        <w:t>there is no subfigure a–h in Figure 4, please add explanation of subfigure or revise citation in main text.</w:t>
      </w: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p>
  </w:comment>
  <w:comment w:id="117" w:author="Sandra Castro" w:date="2022-01-29T13:08:00Z" w:initials="SC">
    <w:p w14:paraId="1878C189" w14:textId="719ED822" w:rsidR="00441685" w:rsidRDefault="00441685">
      <w:pPr>
        <w:pStyle w:val="CommentText"/>
      </w:pPr>
      <w:r>
        <w:rPr>
          <w:rStyle w:val="CommentReference"/>
        </w:rPr>
        <w:annotationRef/>
      </w:r>
      <w:r>
        <w:t>The revised Figure 4 now contains a-h labels.</w:t>
      </w:r>
    </w:p>
  </w:comment>
  <w:comment w:id="118" w:author="MDPI" w:date="2022-01-29T09:59:00Z" w:initials="M">
    <w:p w14:paraId="6121CF81" w14:textId="467426D6" w:rsidR="00ED6BB5" w:rsidRDefault="00ED6BB5">
      <w:pPr>
        <w:pStyle w:val="CommentText"/>
      </w:pPr>
      <w:r w:rsidRPr="004127A1">
        <w:t>please change hyphen(-) to minus sign(−) in this figure.</w:t>
      </w: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p>
  </w:comment>
  <w:comment w:id="119" w:author="Sandra Castro" w:date="2022-01-29T10:52:00Z" w:initials="SC">
    <w:p w14:paraId="4F1AC50E" w14:textId="02EE820A" w:rsidR="00AD70DD" w:rsidRDefault="00AD70DD">
      <w:pPr>
        <w:pStyle w:val="CommentText"/>
      </w:pPr>
      <w:r>
        <w:rPr>
          <w:rStyle w:val="CommentReference"/>
        </w:rPr>
        <w:annotationRef/>
      </w:r>
      <w:r>
        <w:t>Should have been Section 5</w:t>
      </w:r>
    </w:p>
  </w:comment>
  <w:comment w:id="122" w:author="MDPI" w:date="2022-01-29T10:00:00Z" w:initials="M">
    <w:p w14:paraId="121C102A" w14:textId="0551768B"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confirm if they are the figures in this paper.</w:t>
      </w:r>
    </w:p>
  </w:comment>
  <w:comment w:id="123" w:author="Sandra Castro" w:date="2022-01-29T13:09:00Z" w:initials="SC">
    <w:p w14:paraId="7EB77D52" w14:textId="1FF6F541" w:rsidR="00441685" w:rsidRDefault="00441685">
      <w:pPr>
        <w:pStyle w:val="CommentText"/>
      </w:pPr>
      <w:r>
        <w:rPr>
          <w:rStyle w:val="CommentReference"/>
        </w:rPr>
        <w:annotationRef/>
      </w:r>
      <w:r>
        <w:rPr>
          <w:rStyle w:val="CommentReference"/>
        </w:rPr>
        <w:t>Figures 5 and 6 from reference {10] are correct</w:t>
      </w:r>
    </w:p>
  </w:comment>
  <w:comment w:id="124" w:author="MDPI" w:date="2022-01-29T10:01:00Z" w:initials="M">
    <w:p w14:paraId="585AE04B" w14:textId="031D7D3E"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there is no subfigure a–h in Figure 4, please add explanation of subfigure or revise citation in main text.</w:t>
      </w:r>
    </w:p>
  </w:comment>
  <w:comment w:id="125" w:author="Sandra Castro" w:date="2022-01-29T13:10:00Z" w:initials="SC">
    <w:p w14:paraId="4CF24F44" w14:textId="75245452" w:rsidR="00441685" w:rsidRDefault="00441685">
      <w:pPr>
        <w:pStyle w:val="CommentText"/>
      </w:pPr>
      <w:r>
        <w:rPr>
          <w:rStyle w:val="CommentReference"/>
        </w:rPr>
        <w:annotationRef/>
      </w:r>
      <w:r>
        <w:t>The revised Figure 4 now contains a-h labels.</w:t>
      </w:r>
    </w:p>
  </w:comment>
  <w:comment w:id="126" w:author="MDPI" w:date="2022-01-29T09:12:00Z" w:initials="M">
    <w:p w14:paraId="3C0D2A2C" w14:textId="3610FCE7"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we changed &gt;= to ≥, please confirm.</w:t>
      </w:r>
    </w:p>
  </w:comment>
  <w:comment w:id="127" w:author="Sandra Castro" w:date="2022-01-29T13:41:00Z" w:initials="SC">
    <w:p w14:paraId="78DFE8B2" w14:textId="1CF34467" w:rsidR="00364895" w:rsidRDefault="00364895">
      <w:pPr>
        <w:pStyle w:val="CommentText"/>
      </w:pPr>
      <w:r>
        <w:rPr>
          <w:rStyle w:val="CommentReference"/>
        </w:rPr>
        <w:annotationRef/>
      </w:r>
      <w:r>
        <w:t>Change is acceptable</w:t>
      </w:r>
    </w:p>
  </w:comment>
  <w:comment w:id="128" w:author="MDPI" w:date="2022-01-29T10:04:00Z" w:initials="M">
    <w:p w14:paraId="1DB942A6" w14:textId="41F97EED"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mention and list all author in this part.</w:t>
      </w:r>
    </w:p>
  </w:comment>
  <w:comment w:id="129" w:author="MDPI" w:date="2022-01-29T12:30:00Z" w:initials="M">
    <w:p w14:paraId="48388086" w14:textId="77777777" w:rsidR="00ED6BB5" w:rsidRPr="004C3DF5" w:rsidRDefault="00ED6BB5" w:rsidP="002F2FD3">
      <w:pPr>
        <w:spacing w:line="240" w:lineRule="auto"/>
        <w:jc w:val="left"/>
        <w:rPr>
          <w:rFonts w:ascii="Times New Roman" w:eastAsia="Times New Roman" w:hAnsi="Times New Roman"/>
          <w:noProof w:val="0"/>
          <w:color w:val="auto"/>
          <w:sz w:val="24"/>
          <w:szCs w:val="24"/>
        </w:rPr>
      </w:pPr>
      <w:r>
        <w:rPr>
          <w:rStyle w:val="CommentReference"/>
        </w:rPr>
        <w:annotationRef/>
      </w:r>
      <w:proofErr w:type="gramStart"/>
      <w:r w:rsidRPr="004C3DF5">
        <w:rPr>
          <w:rFonts w:ascii="Times New Roman" w:eastAsia="Times New Roman" w:hAnsi="Symbol"/>
          <w:noProof w:val="0"/>
          <w:color w:val="auto"/>
          <w:sz w:val="24"/>
          <w:szCs w:val="24"/>
        </w:rPr>
        <w:t></w:t>
      </w:r>
      <w:r w:rsidRPr="004C3DF5">
        <w:rPr>
          <w:rFonts w:ascii="Times New Roman" w:eastAsia="Times New Roman" w:hAnsi="Times New Roman"/>
          <w:noProof w:val="0"/>
          <w:color w:val="auto"/>
          <w:sz w:val="24"/>
          <w:szCs w:val="24"/>
        </w:rPr>
        <w:t xml:space="preserve">  Sandra</w:t>
      </w:r>
      <w:proofErr w:type="gramEnd"/>
      <w:r w:rsidRPr="004C3DF5">
        <w:rPr>
          <w:rFonts w:ascii="Times New Roman" w:eastAsia="Times New Roman" w:hAnsi="Times New Roman"/>
          <w:noProof w:val="0"/>
          <w:color w:val="auto"/>
          <w:sz w:val="24"/>
          <w:szCs w:val="24"/>
        </w:rPr>
        <w:t xml:space="preserve"> Castro is n</w:t>
      </w:r>
      <w:bookmarkStart w:id="130" w:name="_GoBack"/>
      <w:bookmarkEnd w:id="130"/>
      <w:r w:rsidRPr="004C3DF5">
        <w:rPr>
          <w:rFonts w:ascii="Times New Roman" w:eastAsia="Times New Roman" w:hAnsi="Times New Roman"/>
          <w:noProof w:val="0"/>
          <w:color w:val="auto"/>
          <w:sz w:val="24"/>
          <w:szCs w:val="24"/>
        </w:rPr>
        <w:t>ot mentioned in author contribution part</w:t>
      </w:r>
    </w:p>
    <w:p w14:paraId="3AA78273" w14:textId="77777777" w:rsidR="00ED6BB5" w:rsidRPr="004C3DF5" w:rsidRDefault="00ED6BB5" w:rsidP="002F2FD3">
      <w:pPr>
        <w:spacing w:line="240" w:lineRule="auto"/>
        <w:jc w:val="left"/>
        <w:rPr>
          <w:rFonts w:ascii="Times New Roman" w:eastAsia="Times New Roman" w:hAnsi="Times New Roman"/>
          <w:noProof w:val="0"/>
          <w:color w:val="auto"/>
          <w:sz w:val="24"/>
          <w:szCs w:val="24"/>
        </w:rPr>
      </w:pPr>
      <w:proofErr w:type="gramStart"/>
      <w:r w:rsidRPr="004C3DF5">
        <w:rPr>
          <w:rFonts w:ascii="Times New Roman" w:eastAsia="Times New Roman" w:hAnsi="Symbol"/>
          <w:noProof w:val="0"/>
          <w:color w:val="auto"/>
          <w:sz w:val="24"/>
          <w:szCs w:val="24"/>
        </w:rPr>
        <w:t></w:t>
      </w:r>
      <w:r w:rsidRPr="004C3DF5">
        <w:rPr>
          <w:rFonts w:ascii="Times New Roman" w:eastAsia="Times New Roman" w:hAnsi="Times New Roman"/>
          <w:noProof w:val="0"/>
          <w:color w:val="auto"/>
          <w:sz w:val="24"/>
          <w:szCs w:val="24"/>
        </w:rPr>
        <w:t xml:space="preserve">  Michael</w:t>
      </w:r>
      <w:proofErr w:type="gramEnd"/>
      <w:r w:rsidRPr="004C3DF5">
        <w:rPr>
          <w:rFonts w:ascii="Times New Roman" w:eastAsia="Times New Roman" w:hAnsi="Times New Roman"/>
          <w:noProof w:val="0"/>
          <w:color w:val="auto"/>
          <w:sz w:val="24"/>
          <w:szCs w:val="24"/>
        </w:rPr>
        <w:t xml:space="preserve"> Steele is not mentioned in author contribution part</w:t>
      </w:r>
    </w:p>
    <w:p w14:paraId="47445396" w14:textId="77777777" w:rsidR="00ED6BB5" w:rsidRPr="004C3DF5" w:rsidRDefault="00ED6BB5" w:rsidP="002F2FD3">
      <w:pPr>
        <w:spacing w:line="240" w:lineRule="auto"/>
        <w:jc w:val="left"/>
        <w:rPr>
          <w:rFonts w:ascii="Times New Roman" w:eastAsia="Times New Roman" w:hAnsi="Times New Roman"/>
          <w:noProof w:val="0"/>
          <w:color w:val="auto"/>
          <w:sz w:val="24"/>
          <w:szCs w:val="24"/>
        </w:rPr>
      </w:pPr>
      <w:proofErr w:type="gramStart"/>
      <w:r w:rsidRPr="004C3DF5">
        <w:rPr>
          <w:rFonts w:ascii="Times New Roman" w:eastAsia="Times New Roman" w:hAnsi="Symbol"/>
          <w:noProof w:val="0"/>
          <w:color w:val="auto"/>
          <w:sz w:val="24"/>
          <w:szCs w:val="24"/>
        </w:rPr>
        <w:t></w:t>
      </w:r>
      <w:r w:rsidRPr="004C3DF5">
        <w:rPr>
          <w:rFonts w:ascii="Times New Roman" w:eastAsia="Times New Roman" w:hAnsi="Times New Roman"/>
          <w:noProof w:val="0"/>
          <w:color w:val="auto"/>
          <w:sz w:val="24"/>
          <w:szCs w:val="24"/>
        </w:rPr>
        <w:t xml:space="preserve">  Jose</w:t>
      </w:r>
      <w:proofErr w:type="gramEnd"/>
      <w:r w:rsidRPr="004C3DF5">
        <w:rPr>
          <w:rFonts w:ascii="Times New Roman" w:eastAsia="Times New Roman" w:hAnsi="Times New Roman"/>
          <w:noProof w:val="0"/>
          <w:color w:val="auto"/>
          <w:sz w:val="24"/>
          <w:szCs w:val="24"/>
        </w:rPr>
        <w:t xml:space="preserve"> Gomez-Valdes is not mentioned in author contribution part</w:t>
      </w:r>
    </w:p>
    <w:p w14:paraId="6F316A0A" w14:textId="23478B38" w:rsidR="00ED6BB5" w:rsidRDefault="00ED6BB5" w:rsidP="002F2FD3">
      <w:pPr>
        <w:pStyle w:val="CommentText"/>
      </w:pPr>
      <w:proofErr w:type="gramStart"/>
      <w:r w:rsidRPr="004C3DF5">
        <w:rPr>
          <w:rFonts w:ascii="Times New Roman" w:eastAsia="Times New Roman" w:hAnsi="Symbol"/>
          <w:noProof w:val="0"/>
          <w:color w:val="auto"/>
          <w:sz w:val="24"/>
          <w:szCs w:val="24"/>
        </w:rPr>
        <w:t></w:t>
      </w:r>
      <w:r w:rsidRPr="004C3DF5">
        <w:rPr>
          <w:rFonts w:ascii="Times New Roman" w:eastAsia="Times New Roman" w:hAnsi="Times New Roman"/>
          <w:noProof w:val="0"/>
          <w:color w:val="auto"/>
          <w:sz w:val="24"/>
          <w:szCs w:val="24"/>
        </w:rPr>
        <w:t xml:space="preserve">  </w:t>
      </w:r>
      <w:proofErr w:type="spellStart"/>
      <w:r w:rsidRPr="004C3DF5">
        <w:rPr>
          <w:rFonts w:ascii="Times New Roman" w:eastAsia="Times New Roman" w:hAnsi="Times New Roman"/>
          <w:noProof w:val="0"/>
          <w:color w:val="auto"/>
          <w:sz w:val="24"/>
          <w:szCs w:val="24"/>
        </w:rPr>
        <w:t>Wenqing</w:t>
      </w:r>
      <w:proofErr w:type="spellEnd"/>
      <w:proofErr w:type="gramEnd"/>
      <w:r w:rsidRPr="004C3DF5">
        <w:rPr>
          <w:rFonts w:ascii="Times New Roman" w:eastAsia="Times New Roman" w:hAnsi="Times New Roman"/>
          <w:noProof w:val="0"/>
          <w:color w:val="auto"/>
          <w:sz w:val="24"/>
          <w:szCs w:val="24"/>
        </w:rPr>
        <w:t xml:space="preserve"> Tang is not mentioned in author contribution part</w:t>
      </w:r>
    </w:p>
  </w:comment>
  <w:comment w:id="134" w:author="Jessica Muse" w:date="2022-01-28T12:09:00Z" w:initials="JM">
    <w:p w14:paraId="441A5404" w14:textId="77777777" w:rsidR="00ED6BB5" w:rsidRDefault="00ED6BB5" w:rsidP="002E4E05">
      <w:pPr>
        <w:pStyle w:val="CommentText"/>
        <w:jc w:val="left"/>
      </w:pPr>
      <w:r>
        <w:rPr>
          <w:rStyle w:val="CommentReference"/>
        </w:rPr>
        <w:annotationRef/>
      </w:r>
      <w:r>
        <w:t>Please check that intended meaning has been retained.</w:t>
      </w:r>
    </w:p>
  </w:comment>
  <w:comment w:id="137" w:author="MDPI" w:date="2022-01-29T09:02:00Z" w:initials="M">
    <w:p w14:paraId="1610C4BB" w14:textId="6A34EE66"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Information regarding the funder and the funding number should be provided. Please check the accuracy of funding data and any other information carefully.</w:t>
      </w:r>
    </w:p>
  </w:comment>
  <w:comment w:id="138" w:author="MDPI" w:date="2022-01-29T09:02:00Z" w:initials="M">
    <w:p w14:paraId="080A2164" w14:textId="59BD84A8"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In this section, you should add the Institutional Review Board Statement and approval number, if relevant to your study. You might choose to exclude this statement if the study did not require ethical approval. Please note that the Editorial Office might ask you for further information. Please add “The study was conducted in accordance with the Declaration of Helsinki, and approved by the Institutional Review Board (or Ethics Committee) of NAME OF INSTITUTE (protocol code XXX and date of approval).” for studies involving humans. OR “The animal study protocol was approved by the Institutional Review Board (or Ethics Committee) of NAME OF INSTITUTE (protocol code XXX and date of approval).” for studies involving animals. OR “Ethical review and approval were waived for this study due to REASON (please provide a detailed justification).” OR “Not applicable” for studies not involving humans or animals.</w:t>
      </w:r>
    </w:p>
  </w:comment>
  <w:comment w:id="139" w:author="MDPI" w:date="2022-01-29T09:02:00Z" w:initials="M">
    <w:p w14:paraId="4F8B66C4" w14:textId="77777777"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Any research article describing a study involving humans should contain this statement. Please add “Informed consent was obtained from all subjects involved in the study.” OR “Patient consent was waived due to REASON (please provide a detailed justification).” OR “Not applicable.” for studies not involving humans. You might also choose to exclude this statement if the study did not involve humans.</w:t>
      </w:r>
    </w:p>
    <w:p w14:paraId="449D7A79" w14:textId="371ABCFA" w:rsidR="00ED6BB5" w:rsidRDefault="00ED6BB5">
      <w:pPr>
        <w:pStyle w:val="CommentText"/>
      </w:pPr>
      <w:r>
        <w:t>Written informed consent for publication must be obtained from participating patients who can be identified (including by the patients themselves). Please state “Written informed consent has been obtained from the patient(s) to publish this paper” if applicable.</w:t>
      </w:r>
    </w:p>
  </w:comment>
  <w:comment w:id="141" w:author="MDPI" w:date="2022-01-29T10:03:00Z" w:initials="M">
    <w:p w14:paraId="3A52463F" w14:textId="189BAF19"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add accessed date (Date Month Year, the exact date when you last accessed the link).</w:t>
      </w:r>
    </w:p>
  </w:comment>
  <w:comment w:id="142" w:author="MDPI" w:date="2022-01-27T08:50:00Z" w:initials="M">
    <w:p w14:paraId="0471B644" w14:textId="77777777" w:rsidR="00ED6BB5" w:rsidRDefault="00ED6BB5" w:rsidP="002E4E05">
      <w:pPr>
        <w:pStyle w:val="CommentText"/>
      </w:pPr>
      <w:r>
        <w:rPr>
          <w:rStyle w:val="CommentReference"/>
        </w:rPr>
        <w:annotationRef/>
      </w:r>
      <w:r>
        <w:t>Please ensure that all individuals included in this section have consented to the acknowledgement.</w:t>
      </w:r>
    </w:p>
  </w:comment>
  <w:comment w:id="143" w:author="MDPI" w:date="2022-01-29T09:02:00Z" w:initials="M">
    <w:p w14:paraId="5EE0B2D2" w14:textId="29048920" w:rsidR="00ED6BB5" w:rsidRDefault="00ED6BB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all individuals included in this section have consented to the acknowledgement.</w:t>
      </w:r>
    </w:p>
  </w:comment>
  <w:comment w:id="144" w:author="MDPI" w:date="2022-01-29T13:35:00Z" w:initials="M">
    <w:p w14:paraId="2556C604" w14:textId="77777777" w:rsidR="00ED6BB5" w:rsidRDefault="00ED6BB5" w:rsidP="007D555E">
      <w:pPr>
        <w:pStyle w:val="CommentText"/>
      </w:pPr>
      <w:r>
        <w:rPr>
          <w:rStyle w:val="CommentReference"/>
        </w:rPr>
        <w:annotationRef/>
      </w:r>
      <w:r>
        <w:t>Please do not update Reference as we have formatted them to MDPI style. Please just revise them based on current form.</w:t>
      </w:r>
    </w:p>
    <w:p w14:paraId="0CF75622" w14:textId="77777777" w:rsidR="00ED6BB5" w:rsidRDefault="00ED6BB5" w:rsidP="007D555E">
      <w:pPr>
        <w:pStyle w:val="CommentText"/>
      </w:pPr>
      <w:r>
        <w:rPr>
          <w:rFonts w:hint="eastAsia"/>
        </w:rPr>
        <w:t> </w:t>
      </w:r>
    </w:p>
    <w:p w14:paraId="4F7FFC7E" w14:textId="07AFFF31" w:rsidR="00ED6BB5" w:rsidRDefault="00ED6BB5" w:rsidP="007D555E">
      <w:pPr>
        <w:pStyle w:val="CommentText"/>
      </w:pPr>
      <w:r>
        <w:t>Please carefully check: (1) no duplicate references; (2) references are in numerical order in the full text. (3) all references shall be in English. If they are in other language, please provide English translation.</w:t>
      </w:r>
    </w:p>
  </w:comment>
  <w:comment w:id="145" w:author="MDPI-124" w:date="2022-01-27T14:53:00Z" w:initials="M1">
    <w:p w14:paraId="53D82FD4" w14:textId="77777777" w:rsidR="00ED6BB5" w:rsidRDefault="00ED6BB5" w:rsidP="007D555E">
      <w:pPr>
        <w:pStyle w:val="CommentText"/>
      </w:pPr>
      <w:r>
        <w:rPr>
          <w:rStyle w:val="CommentReference"/>
        </w:rPr>
        <w:annotationRef/>
      </w:r>
      <w:r>
        <w:t>Added 10 authors before using et al. please confirm this change.</w:t>
      </w:r>
    </w:p>
  </w:comment>
  <w:comment w:id="148" w:author="MDPI-124" w:date="2022-01-27T14:55:00Z" w:initials="M1">
    <w:p w14:paraId="27AFAEDC" w14:textId="77777777" w:rsidR="00ED6BB5" w:rsidRDefault="00ED6BB5" w:rsidP="007D555E">
      <w:pPr>
        <w:pStyle w:val="CommentText"/>
      </w:pPr>
      <w:r>
        <w:rPr>
          <w:rStyle w:val="CommentReference"/>
        </w:rPr>
        <w:annotationRef/>
      </w:r>
      <w:r>
        <w:t>Is this information necessary? Could it be removed?</w:t>
      </w:r>
    </w:p>
  </w:comment>
  <w:comment w:id="152" w:author="Sandra Castro" w:date="2022-01-29T11:16:00Z" w:initials="SC">
    <w:p w14:paraId="67F150CB" w14:textId="4A1AA106" w:rsidR="001A1594" w:rsidRDefault="001A1594">
      <w:pPr>
        <w:pStyle w:val="CommentText"/>
      </w:pPr>
      <w:r>
        <w:rPr>
          <w:rStyle w:val="CommentReference"/>
        </w:rPr>
        <w:annotationRef/>
      </w:r>
      <w:r>
        <w:t>This reference was formerly in position 10, but was cited in the text with a different number.  By changing it to 12, the changes in the text are minimal.</w:t>
      </w:r>
    </w:p>
  </w:comment>
  <w:comment w:id="155" w:author="MDPI-124" w:date="2022-01-27T14:55:00Z" w:initials="M1">
    <w:p w14:paraId="69E9A394" w14:textId="77777777" w:rsidR="001A1594" w:rsidRDefault="001A1594" w:rsidP="001A1594">
      <w:pPr>
        <w:pStyle w:val="CommentText"/>
      </w:pPr>
      <w:r>
        <w:rPr>
          <w:rStyle w:val="CommentReference"/>
        </w:rPr>
        <w:annotationRef/>
      </w:r>
      <w:r>
        <w:t>Is this information necessary? Could it be removed?</w:t>
      </w:r>
    </w:p>
  </w:comment>
  <w:comment w:id="157" w:author="MDPI-124" w:date="2022-01-27T15:01:00Z" w:initials="M1">
    <w:p w14:paraId="19D3F568" w14:textId="77777777" w:rsidR="00ED6BB5" w:rsidRDefault="00ED6BB5" w:rsidP="007D555E">
      <w:pPr>
        <w:pStyle w:val="CommentText"/>
      </w:pPr>
      <w:r>
        <w:rPr>
          <w:rStyle w:val="CommentReference"/>
        </w:rPr>
        <w:annotationRef/>
      </w:r>
      <w:r>
        <w:t>Added city of the publisher, please confirm.</w:t>
      </w:r>
    </w:p>
  </w:comment>
  <w:comment w:id="158" w:author="MDPI-124" w:date="2022-01-27T15:03:00Z" w:initials="M1">
    <w:p w14:paraId="737A5532" w14:textId="77777777" w:rsidR="00ED6BB5" w:rsidRDefault="00ED6BB5" w:rsidP="007D555E">
      <w:pPr>
        <w:pStyle w:val="CommentText"/>
      </w:pPr>
      <w:r>
        <w:rPr>
          <w:rStyle w:val="CommentReference"/>
        </w:rPr>
        <w:annotationRef/>
      </w:r>
      <w:r>
        <w:t>Revised pagination, please confirm.</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AFF0789" w15:done="0"/>
  <w15:commentEx w15:paraId="337DC92D" w15:done="0"/>
  <w15:commentEx w15:paraId="1D5F8CA7" w15:done="0"/>
  <w15:commentEx w15:paraId="3B683B63" w15:done="0"/>
  <w15:commentEx w15:paraId="7D885439" w15:done="0"/>
  <w15:commentEx w15:paraId="7D6BA782" w15:done="0"/>
  <w15:commentEx w15:paraId="6F94CB2B" w15:done="0"/>
  <w15:commentEx w15:paraId="1AF1ED28" w15:done="0"/>
  <w15:commentEx w15:paraId="12B6BED6" w15:done="0"/>
  <w15:commentEx w15:paraId="362D09E0" w15:done="0"/>
  <w15:commentEx w15:paraId="1CDF1FCE" w15:done="0"/>
  <w15:commentEx w15:paraId="778E571B" w15:done="0"/>
  <w15:commentEx w15:paraId="532C37C2" w15:done="0"/>
  <w15:commentEx w15:paraId="35C05BD6" w15:done="0"/>
  <w15:commentEx w15:paraId="0A168FFF" w15:done="0"/>
  <w15:commentEx w15:paraId="2EEA2426" w15:paraIdParent="0A168FFF" w15:done="0"/>
  <w15:commentEx w15:paraId="7C55A351" w15:done="0"/>
  <w15:commentEx w15:paraId="46A10C56" w15:done="0"/>
  <w15:commentEx w15:paraId="736DC7F4" w15:done="0"/>
  <w15:commentEx w15:paraId="1FE52C8C" w15:done="0"/>
  <w15:commentEx w15:paraId="7B0E04A8" w15:done="0"/>
  <w15:commentEx w15:paraId="41B39B2D" w15:paraIdParent="7B0E04A8" w15:done="0"/>
  <w15:commentEx w15:paraId="09278B82" w15:done="0"/>
  <w15:commentEx w15:paraId="0FECE86C" w15:done="0"/>
  <w15:commentEx w15:paraId="71E4B699" w15:done="0"/>
  <w15:commentEx w15:paraId="785A87D8" w15:done="0"/>
  <w15:commentEx w15:paraId="685EFE18" w15:done="0"/>
  <w15:commentEx w15:paraId="2B00761A" w15:done="0"/>
  <w15:commentEx w15:paraId="5EF9D287" w15:paraIdParent="2B00761A" w15:done="0"/>
  <w15:commentEx w15:paraId="589BFA24" w15:done="0"/>
  <w15:commentEx w15:paraId="4DC8620E" w15:done="0"/>
  <w15:commentEx w15:paraId="6B7D0D30" w15:done="0"/>
  <w15:commentEx w15:paraId="26FEE25A" w15:paraIdParent="6B7D0D30" w15:done="0"/>
  <w15:commentEx w15:paraId="1360170C" w15:done="0"/>
  <w15:commentEx w15:paraId="02D4B964" w15:done="0"/>
  <w15:commentEx w15:paraId="6ADA0237" w15:done="0"/>
  <w15:commentEx w15:paraId="23F11D0B" w15:done="0"/>
  <w15:commentEx w15:paraId="3B71693B" w15:done="0"/>
  <w15:commentEx w15:paraId="5C037A4D" w15:done="0"/>
  <w15:commentEx w15:paraId="61EB0FBC" w15:done="0"/>
  <w15:commentEx w15:paraId="0358794B" w15:done="0"/>
  <w15:commentEx w15:paraId="47B994DD" w15:done="0"/>
  <w15:commentEx w15:paraId="69017589" w15:paraIdParent="47B994DD" w15:done="0"/>
  <w15:commentEx w15:paraId="72D42E26" w15:done="0"/>
  <w15:commentEx w15:paraId="3A4D5F80" w15:done="0"/>
  <w15:commentEx w15:paraId="0ECE479C" w15:paraIdParent="3A4D5F80" w15:done="0"/>
  <w15:commentEx w15:paraId="225BB6C4" w15:done="0"/>
  <w15:commentEx w15:paraId="490CCB92" w15:done="0"/>
  <w15:commentEx w15:paraId="18FCB18F" w15:done="0"/>
  <w15:commentEx w15:paraId="12D4F190" w15:done="0"/>
  <w15:commentEx w15:paraId="0F91773C" w15:paraIdParent="12D4F190" w15:done="0"/>
  <w15:commentEx w15:paraId="52F31872" w15:done="0"/>
  <w15:commentEx w15:paraId="7102BAC7" w15:done="0"/>
  <w15:commentEx w15:paraId="6776A68B" w15:done="0"/>
  <w15:commentEx w15:paraId="1878C189" w15:paraIdParent="6776A68B" w15:done="0"/>
  <w15:commentEx w15:paraId="6121CF81" w15:done="0"/>
  <w15:commentEx w15:paraId="4F1AC50E" w15:done="0"/>
  <w15:commentEx w15:paraId="121C102A" w15:done="0"/>
  <w15:commentEx w15:paraId="7EB77D52" w15:paraIdParent="121C102A" w15:done="0"/>
  <w15:commentEx w15:paraId="585AE04B" w15:done="0"/>
  <w15:commentEx w15:paraId="4CF24F44" w15:paraIdParent="585AE04B" w15:done="0"/>
  <w15:commentEx w15:paraId="3C0D2A2C" w15:done="0"/>
  <w15:commentEx w15:paraId="78DFE8B2" w15:paraIdParent="3C0D2A2C" w15:done="0"/>
  <w15:commentEx w15:paraId="1DB942A6" w15:done="0"/>
  <w15:commentEx w15:paraId="6F316A0A" w15:done="0"/>
  <w15:commentEx w15:paraId="441A5404" w15:done="0"/>
  <w15:commentEx w15:paraId="1610C4BB" w15:done="0"/>
  <w15:commentEx w15:paraId="080A2164" w15:done="0"/>
  <w15:commentEx w15:paraId="449D7A79" w15:done="0"/>
  <w15:commentEx w15:paraId="3A52463F" w15:done="0"/>
  <w15:commentEx w15:paraId="0471B644" w15:done="0"/>
  <w15:commentEx w15:paraId="5EE0B2D2" w15:done="0"/>
  <w15:commentEx w15:paraId="4F7FFC7E" w15:done="0"/>
  <w15:commentEx w15:paraId="53D82FD4" w15:done="0"/>
  <w15:commentEx w15:paraId="27AFAEDC" w15:done="0"/>
  <w15:commentEx w15:paraId="67F150CB" w15:done="0"/>
  <w15:commentEx w15:paraId="69E9A394" w15:done="0"/>
  <w15:commentEx w15:paraId="19D3F568" w15:done="0"/>
  <w15:commentEx w15:paraId="737A5532"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AFF0789" w16cid:durableId="259F7E75"/>
  <w16cid:commentId w16cid:paraId="337DC92D" w16cid:durableId="259F9114"/>
  <w16cid:commentId w16cid:paraId="1D5F8CA7" w16cid:durableId="259F8565"/>
  <w16cid:commentId w16cid:paraId="3B683B63" w16cid:durableId="259F8467"/>
  <w16cid:commentId w16cid:paraId="7D885439" w16cid:durableId="259F8526"/>
  <w16cid:commentId w16cid:paraId="7D6BA782" w16cid:durableId="259F9041"/>
  <w16cid:commentId w16cid:paraId="6F94CB2B" w16cid:durableId="259F85A8"/>
  <w16cid:commentId w16cid:paraId="1AF1ED28" w16cid:durableId="259F842E"/>
  <w16cid:commentId w16cid:paraId="12B6BED6" w16cid:durableId="259FC16B"/>
  <w16cid:commentId w16cid:paraId="362D09E0" w16cid:durableId="259F7E99"/>
  <w16cid:commentId w16cid:paraId="1CDF1FCE" w16cid:durableId="259E4F7B"/>
  <w16cid:commentId w16cid:paraId="778E571B" w16cid:durableId="259F8951"/>
  <w16cid:commentId w16cid:paraId="0A168FFF" w16cid:durableId="259F909B"/>
  <w16cid:commentId w16cid:paraId="7C55A351" w16cid:durableId="259F89DD"/>
  <w16cid:commentId w16cid:paraId="46A10C56" w16cid:durableId="259F8A5B"/>
  <w16cid:commentId w16cid:paraId="736DC7F4" w16cid:durableId="259F89F2"/>
  <w16cid:commentId w16cid:paraId="7B0E04A8" w16cid:durableId="259F90D8"/>
  <w16cid:commentId w16cid:paraId="09278B82" w16cid:durableId="259F8AE1"/>
  <w16cid:commentId w16cid:paraId="0FECE86C" w16cid:durableId="259F8B50"/>
  <w16cid:commentId w16cid:paraId="71E4B699" w16cid:durableId="259F7F80"/>
  <w16cid:commentId w16cid:paraId="785A87D8" w16cid:durableId="259E5CC8"/>
  <w16cid:commentId w16cid:paraId="685EFE18" w16cid:durableId="259F8008"/>
  <w16cid:commentId w16cid:paraId="2B00761A" w16cid:durableId="259F8BB0"/>
  <w16cid:commentId w16cid:paraId="589BFA24" w16cid:durableId="259F8042"/>
  <w16cid:commentId w16cid:paraId="4DC8620E" w16cid:durableId="259FB9F6"/>
  <w16cid:commentId w16cid:paraId="6B7D0D30" w16cid:durableId="259F8F35"/>
  <w16cid:commentId w16cid:paraId="1360170C" w16cid:durableId="259F8C37"/>
  <w16cid:commentId w16cid:paraId="6ADA0237" w16cid:durableId="259F8C67"/>
  <w16cid:commentId w16cid:paraId="23F11D0B" w16cid:durableId="259F83BD"/>
  <w16cid:commentId w16cid:paraId="3B71693B" w16cid:durableId="259F8C87"/>
  <w16cid:commentId w16cid:paraId="5C037A4D" w16cid:durableId="259F80A5"/>
  <w16cid:commentId w16cid:paraId="61EB0FBC" w16cid:durableId="259F83D7"/>
  <w16cid:commentId w16cid:paraId="0358794B" w16cid:durableId="259F8D0E"/>
  <w16cid:commentId w16cid:paraId="47B994DD" w16cid:durableId="259F8D6C"/>
  <w16cid:commentId w16cid:paraId="72D42E26" w16cid:durableId="259F83EC"/>
  <w16cid:commentId w16cid:paraId="2327AF55" w16cid:durableId="259F8DAA"/>
  <w16cid:commentId w16cid:paraId="225BB6C4" w16cid:durableId="259F82D0"/>
  <w16cid:commentId w16cid:paraId="12D4F190" w16cid:durableId="259F85D5"/>
  <w16cid:commentId w16cid:paraId="7102BAC7" w16cid:durableId="259F8E7A"/>
  <w16cid:commentId w16cid:paraId="6776A68B" w16cid:durableId="259F8F3F"/>
  <w16cid:commentId w16cid:paraId="6121CF81" w16cid:durableId="259F8E6F"/>
  <w16cid:commentId w16cid:paraId="121C102A" w16cid:durableId="259F8EA5"/>
  <w16cid:commentId w16cid:paraId="585AE04B" w16cid:durableId="259F8EFE"/>
  <w16cid:commentId w16cid:paraId="3C0D2A2C" w16cid:durableId="259F8367"/>
  <w16cid:commentId w16cid:paraId="1DB942A6" w16cid:durableId="259F8FBA"/>
  <w16cid:commentId w16cid:paraId="6F316A0A" w16cid:durableId="259FB9EE"/>
  <w16cid:commentId w16cid:paraId="441A5404" w16cid:durableId="259E5B76"/>
  <w16cid:commentId w16cid:paraId="1610C4BB" w16cid:durableId="259F8111"/>
  <w16cid:commentId w16cid:paraId="080A2164" w16cid:durableId="259F811A"/>
  <w16cid:commentId w16cid:paraId="449D7A79" w16cid:durableId="259F811C"/>
  <w16cid:commentId w16cid:paraId="3A52463F" w16cid:durableId="259F8F70"/>
  <w16cid:commentId w16cid:paraId="0471B644" w16cid:durableId="259D9243"/>
  <w16cid:commentId w16cid:paraId="5EE0B2D2" w16cid:durableId="259F8112"/>
  <w16cid:commentId w16cid:paraId="4F7FFC7E" w16cid:durableId="259FC115"/>
  <w16cid:commentId w16cid:paraId="53D82FD4" w16cid:durableId="259D304E"/>
  <w16cid:commentId w16cid:paraId="27AFAEDC" w16cid:durableId="259D30D2"/>
  <w16cid:commentId w16cid:paraId="19D3F568" w16cid:durableId="259D322F"/>
  <w16cid:commentId w16cid:paraId="737A5532" w16cid:durableId="259D32D4"/>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6DFE62" w14:textId="77777777" w:rsidR="003B62BC" w:rsidRDefault="003B62BC">
      <w:pPr>
        <w:spacing w:line="240" w:lineRule="auto"/>
      </w:pPr>
      <w:r>
        <w:separator/>
      </w:r>
    </w:p>
  </w:endnote>
  <w:endnote w:type="continuationSeparator" w:id="0">
    <w:p w14:paraId="6A496DEB" w14:textId="77777777" w:rsidR="003B62BC" w:rsidRDefault="003B62B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宋体">
    <w:charset w:val="86"/>
    <w:family w:val="auto"/>
    <w:pitch w:val="variable"/>
    <w:sig w:usb0="00000003" w:usb1="288F0000" w:usb2="00000016" w:usb3="00000000" w:csb0="00040001" w:csb1="00000000"/>
  </w:font>
  <w:font w:name="Palatino Linotype">
    <w:panose1 w:val="02040502050505030304"/>
    <w:charset w:val="00"/>
    <w:family w:val="auto"/>
    <w:pitch w:val="variable"/>
    <w:sig w:usb0="E0000287" w:usb1="40000013" w:usb2="00000000" w:usb3="00000000" w:csb0="0000019F" w:csb1="00000000"/>
  </w:font>
  <w:font w:name="Cordia New">
    <w:panose1 w:val="020B0304020202020204"/>
    <w:charset w:val="00"/>
    <w:family w:val="auto"/>
    <w:pitch w:val="variable"/>
    <w:sig w:usb0="81000003" w:usb1="00000000" w:usb2="00000000" w:usb3="00000000" w:csb0="00010001"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等线">
    <w:charset w:val="86"/>
    <w:family w:val="auto"/>
    <w:pitch w:val="variable"/>
    <w:sig w:usb0="A00002BF" w:usb1="38CF7CFA" w:usb2="00000016" w:usb3="00000000" w:csb0="0004000F" w:csb1="00000000"/>
  </w:font>
  <w:font w:name="Cambria Math">
    <w:panose1 w:val="02040503050406030204"/>
    <w:charset w:val="00"/>
    <w:family w:val="auto"/>
    <w:pitch w:val="variable"/>
    <w:sig w:usb0="E00002FF" w:usb1="420024FF" w:usb2="00000000" w:usb3="00000000" w:csb0="0000019F" w:csb1="00000000"/>
  </w:font>
  <w:font w:name="等线 Light">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39E0A7" w14:textId="77777777" w:rsidR="00ED6BB5" w:rsidRPr="009409DB" w:rsidRDefault="00ED6BB5" w:rsidP="00AF4EF0">
    <w:pPr>
      <w:pStyle w:val="Footer"/>
      <w:spacing w:line="240" w:lineRule="auto"/>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AA80B1" w14:textId="77777777" w:rsidR="00ED6BB5" w:rsidRDefault="00ED6BB5" w:rsidP="00BC17A1">
    <w:pPr>
      <w:pStyle w:val="MDPIfooterfirstpage"/>
      <w:pBdr>
        <w:top w:val="single" w:sz="4" w:space="0" w:color="000000"/>
      </w:pBdr>
      <w:adjustRightInd w:val="0"/>
      <w:snapToGrid w:val="0"/>
      <w:spacing w:before="480" w:line="100" w:lineRule="exact"/>
      <w:rPr>
        <w:i/>
        <w:szCs w:val="16"/>
        <w:lang w:val="fr-CH"/>
      </w:rPr>
    </w:pPr>
  </w:p>
  <w:p w14:paraId="5517C8C3" w14:textId="77777777" w:rsidR="00ED6BB5" w:rsidRPr="008B308E" w:rsidRDefault="00ED6BB5" w:rsidP="00C17A75">
    <w:pPr>
      <w:pStyle w:val="MDPIfooterfirstpage"/>
      <w:tabs>
        <w:tab w:val="clear" w:pos="8845"/>
        <w:tab w:val="right" w:pos="10466"/>
      </w:tabs>
      <w:spacing w:line="240" w:lineRule="auto"/>
      <w:jc w:val="both"/>
      <w:rPr>
        <w:lang w:val="fr-CH"/>
      </w:rPr>
    </w:pPr>
    <w:proofErr w:type="spellStart"/>
    <w:r w:rsidRPr="001A6ACD">
      <w:rPr>
        <w:i/>
        <w:szCs w:val="16"/>
        <w:lang w:val="fr-CH"/>
      </w:rPr>
      <w:t>Remote</w:t>
    </w:r>
    <w:proofErr w:type="spellEnd"/>
    <w:r w:rsidRPr="001A6ACD">
      <w:rPr>
        <w:i/>
        <w:szCs w:val="16"/>
        <w:lang w:val="fr-CH"/>
      </w:rPr>
      <w:t xml:space="preserve"> Sens.</w:t>
    </w:r>
    <w:r w:rsidRPr="001A6ACD">
      <w:rPr>
        <w:szCs w:val="16"/>
        <w:lang w:val="fr-CH"/>
      </w:rPr>
      <w:t xml:space="preserve"> </w:t>
    </w:r>
    <w:r>
      <w:rPr>
        <w:b/>
        <w:szCs w:val="16"/>
        <w:lang w:val="fr-CH"/>
      </w:rPr>
      <w:t>2022</w:t>
    </w:r>
    <w:r w:rsidRPr="00046F7B">
      <w:rPr>
        <w:szCs w:val="16"/>
        <w:lang w:val="fr-CH"/>
      </w:rPr>
      <w:t>,</w:t>
    </w:r>
    <w:r>
      <w:rPr>
        <w:i/>
        <w:szCs w:val="16"/>
        <w:lang w:val="fr-CH"/>
      </w:rPr>
      <w:t xml:space="preserve"> 14</w:t>
    </w:r>
    <w:r w:rsidRPr="00046F7B">
      <w:rPr>
        <w:szCs w:val="16"/>
        <w:lang w:val="fr-CH"/>
      </w:rPr>
      <w:t xml:space="preserve">, </w:t>
    </w:r>
    <w:r>
      <w:rPr>
        <w:szCs w:val="16"/>
        <w:lang w:val="fr-CH"/>
      </w:rPr>
      <w:t>x. https://doi.org/10.3390/xxxxx</w:t>
    </w:r>
    <w:r w:rsidRPr="008B308E">
      <w:rPr>
        <w:lang w:val="fr-CH"/>
      </w:rPr>
      <w:tab/>
      <w:t>www.mdpi.com/journal/</w:t>
    </w:r>
    <w:proofErr w:type="spellStart"/>
    <w:r w:rsidRPr="00BC5ABD">
      <w:t>remotesensing</w:t>
    </w:r>
    <w:proofErr w:type="spellEnd"/>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87C7FA" w14:textId="77777777" w:rsidR="003B62BC" w:rsidRDefault="003B62BC">
      <w:pPr>
        <w:spacing w:line="240" w:lineRule="auto"/>
      </w:pPr>
      <w:r>
        <w:separator/>
      </w:r>
    </w:p>
  </w:footnote>
  <w:footnote w:type="continuationSeparator" w:id="0">
    <w:p w14:paraId="69A67B32" w14:textId="77777777" w:rsidR="003B62BC" w:rsidRDefault="003B62BC">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1BA6B" w14:textId="77777777" w:rsidR="00ED6BB5" w:rsidRDefault="00ED6BB5" w:rsidP="00AF4EF0">
    <w:pPr>
      <w:pStyle w:val="Header"/>
      <w:pBdr>
        <w:bottom w:val="none" w:sz="0" w:space="0" w:color="auto"/>
      </w:pBd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36E8CC" w14:textId="77777777" w:rsidR="00ED6BB5" w:rsidRDefault="00ED6BB5" w:rsidP="00C17A75">
    <w:pPr>
      <w:tabs>
        <w:tab w:val="right" w:pos="10466"/>
      </w:tabs>
      <w:adjustRightInd w:val="0"/>
      <w:snapToGrid w:val="0"/>
      <w:spacing w:line="240" w:lineRule="auto"/>
      <w:rPr>
        <w:sz w:val="16"/>
      </w:rPr>
    </w:pPr>
    <w:r>
      <w:rPr>
        <w:i/>
        <w:sz w:val="16"/>
      </w:rPr>
      <w:t xml:space="preserve">Remote Sens. </w:t>
    </w:r>
    <w:r>
      <w:rPr>
        <w:b/>
        <w:sz w:val="16"/>
      </w:rPr>
      <w:t>2022</w:t>
    </w:r>
    <w:r w:rsidRPr="00046F7B">
      <w:rPr>
        <w:sz w:val="16"/>
      </w:rPr>
      <w:t>,</w:t>
    </w:r>
    <w:r>
      <w:rPr>
        <w:i/>
        <w:sz w:val="16"/>
      </w:rPr>
      <w:t xml:space="preserve"> 14</w:t>
    </w:r>
    <w:r>
      <w:rPr>
        <w:sz w:val="16"/>
      </w:rPr>
      <w:t>, x FOR PEER REVIEW</w:t>
    </w:r>
    <w:r>
      <w:rPr>
        <w:sz w:val="16"/>
      </w:rPr>
      <w:tab/>
    </w:r>
    <w:r>
      <w:rPr>
        <w:sz w:val="16"/>
      </w:rPr>
      <w:fldChar w:fldCharType="begin"/>
    </w:r>
    <w:r>
      <w:rPr>
        <w:sz w:val="16"/>
      </w:rPr>
      <w:instrText xml:space="preserve"> PAGE   \* MERGEFORMAT </w:instrText>
    </w:r>
    <w:r>
      <w:rPr>
        <w:sz w:val="16"/>
      </w:rPr>
      <w:fldChar w:fldCharType="separate"/>
    </w:r>
    <w:r w:rsidR="008C6D51">
      <w:rPr>
        <w:sz w:val="16"/>
      </w:rPr>
      <w:t>25</w:t>
    </w:r>
    <w:r>
      <w:rPr>
        <w:sz w:val="16"/>
      </w:rPr>
      <w:fldChar w:fldCharType="end"/>
    </w:r>
    <w:r>
      <w:rPr>
        <w:sz w:val="16"/>
      </w:rPr>
      <w:t xml:space="preserve"> of </w:t>
    </w:r>
    <w:r>
      <w:rPr>
        <w:sz w:val="16"/>
      </w:rPr>
      <w:fldChar w:fldCharType="begin"/>
    </w:r>
    <w:r>
      <w:rPr>
        <w:sz w:val="16"/>
      </w:rPr>
      <w:instrText xml:space="preserve"> NUMPAGES   \* MERGEFORMAT </w:instrText>
    </w:r>
    <w:r>
      <w:rPr>
        <w:sz w:val="16"/>
      </w:rPr>
      <w:fldChar w:fldCharType="separate"/>
    </w:r>
    <w:r w:rsidR="008C6D51">
      <w:rPr>
        <w:sz w:val="16"/>
      </w:rPr>
      <w:t>26</w:t>
    </w:r>
    <w:r>
      <w:rPr>
        <w:sz w:val="16"/>
      </w:rPr>
      <w:fldChar w:fldCharType="end"/>
    </w:r>
  </w:p>
  <w:p w14:paraId="0C8D9BFA" w14:textId="77777777" w:rsidR="00ED6BB5" w:rsidRPr="00BA2DE7" w:rsidRDefault="00ED6BB5" w:rsidP="00BC17A1">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486" w:type="dxa"/>
      <w:tblCellMar>
        <w:left w:w="0" w:type="dxa"/>
        <w:right w:w="0" w:type="dxa"/>
      </w:tblCellMar>
      <w:tblLook w:val="04A0" w:firstRow="1" w:lastRow="0" w:firstColumn="1" w:lastColumn="0" w:noHBand="0" w:noVBand="1"/>
    </w:tblPr>
    <w:tblGrid>
      <w:gridCol w:w="3678"/>
      <w:gridCol w:w="4535"/>
      <w:gridCol w:w="2273"/>
    </w:tblGrid>
    <w:tr w:rsidR="00ED6BB5" w:rsidRPr="00C17A75" w14:paraId="2CFFC5F3" w14:textId="77777777" w:rsidTr="00C17A75">
      <w:trPr>
        <w:trHeight w:val="686"/>
      </w:trPr>
      <w:tc>
        <w:tcPr>
          <w:tcW w:w="3678" w:type="dxa"/>
          <w:shd w:val="clear" w:color="auto" w:fill="auto"/>
          <w:vAlign w:val="center"/>
        </w:tcPr>
        <w:p w14:paraId="5A3DC701" w14:textId="77777777" w:rsidR="00ED6BB5" w:rsidRPr="002B6F87" w:rsidRDefault="00ED6BB5" w:rsidP="00C17A75">
          <w:pPr>
            <w:pStyle w:val="Header"/>
            <w:pBdr>
              <w:bottom w:val="none" w:sz="0" w:space="0" w:color="auto"/>
            </w:pBdr>
            <w:jc w:val="left"/>
            <w:rPr>
              <w:rFonts w:eastAsia="等线"/>
              <w:b/>
              <w:bCs/>
            </w:rPr>
          </w:pPr>
          <w:r w:rsidRPr="002B6F87">
            <w:rPr>
              <w:rFonts w:eastAsia="等线"/>
              <w:b/>
              <w:bCs/>
              <w:lang w:eastAsia="en-US"/>
            </w:rPr>
            <w:drawing>
              <wp:inline distT="0" distB="0" distL="0" distR="0" wp14:anchorId="0F6AFD0B" wp14:editId="167A4CF7">
                <wp:extent cx="2286000" cy="429260"/>
                <wp:effectExtent l="0" t="0" r="0" b="0"/>
                <wp:docPr id="1" name="Picture 6" descr="C:\Users\home\AppData\Local\Temp\HZ$D.661.3546\remotesensing-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AppData\Local\Temp\HZ$D.661.3546\remotesensing-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86000" cy="429260"/>
                        </a:xfrm>
                        <a:prstGeom prst="rect">
                          <a:avLst/>
                        </a:prstGeom>
                        <a:noFill/>
                        <a:ln>
                          <a:noFill/>
                        </a:ln>
                      </pic:spPr>
                    </pic:pic>
                  </a:graphicData>
                </a:graphic>
              </wp:inline>
            </w:drawing>
          </w:r>
        </w:p>
      </w:tc>
      <w:tc>
        <w:tcPr>
          <w:tcW w:w="4535" w:type="dxa"/>
          <w:shd w:val="clear" w:color="auto" w:fill="auto"/>
          <w:vAlign w:val="center"/>
        </w:tcPr>
        <w:p w14:paraId="0F085EE9" w14:textId="77777777" w:rsidR="00ED6BB5" w:rsidRPr="002B6F87" w:rsidRDefault="00ED6BB5" w:rsidP="00C17A75">
          <w:pPr>
            <w:pStyle w:val="Header"/>
            <w:pBdr>
              <w:bottom w:val="none" w:sz="0" w:space="0" w:color="auto"/>
            </w:pBdr>
            <w:rPr>
              <w:rFonts w:eastAsia="等线"/>
              <w:b/>
              <w:bCs/>
            </w:rPr>
          </w:pPr>
        </w:p>
      </w:tc>
      <w:tc>
        <w:tcPr>
          <w:tcW w:w="2273" w:type="dxa"/>
          <w:shd w:val="clear" w:color="auto" w:fill="auto"/>
          <w:vAlign w:val="center"/>
        </w:tcPr>
        <w:p w14:paraId="4F2DD98D" w14:textId="77777777" w:rsidR="00ED6BB5" w:rsidRPr="002B6F87" w:rsidRDefault="00ED6BB5" w:rsidP="00C17A75">
          <w:pPr>
            <w:pStyle w:val="Header"/>
            <w:pBdr>
              <w:bottom w:val="none" w:sz="0" w:space="0" w:color="auto"/>
            </w:pBdr>
            <w:jc w:val="right"/>
            <w:rPr>
              <w:rFonts w:eastAsia="等线"/>
              <w:b/>
              <w:bCs/>
            </w:rPr>
          </w:pPr>
          <w:r w:rsidRPr="002B6F87">
            <w:rPr>
              <w:rFonts w:eastAsia="等线"/>
              <w:b/>
              <w:bCs/>
              <w:lang w:eastAsia="en-US"/>
            </w:rPr>
            <w:drawing>
              <wp:inline distT="0" distB="0" distL="0" distR="0" wp14:anchorId="6CE75B85" wp14:editId="02AEFB93">
                <wp:extent cx="540385" cy="3530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385" cy="353060"/>
                        </a:xfrm>
                        <a:prstGeom prst="rect">
                          <a:avLst/>
                        </a:prstGeom>
                        <a:noFill/>
                        <a:ln>
                          <a:noFill/>
                        </a:ln>
                      </pic:spPr>
                    </pic:pic>
                  </a:graphicData>
                </a:graphic>
              </wp:inline>
            </w:drawing>
          </w:r>
        </w:p>
      </w:tc>
    </w:tr>
  </w:tbl>
  <w:p w14:paraId="6B59B8F1" w14:textId="77777777" w:rsidR="00ED6BB5" w:rsidRPr="002A1F0E" w:rsidRDefault="00ED6BB5" w:rsidP="00BC17A1">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FA36F1"/>
    <w:multiLevelType w:val="hybridMultilevel"/>
    <w:tmpl w:val="1FD6DADA"/>
    <w:lvl w:ilvl="0" w:tplc="FF30643E">
      <w:start w:val="1"/>
      <w:numFmt w:val="decimal"/>
      <w:lvlRestart w:val="0"/>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B12200"/>
    <w:multiLevelType w:val="multilevel"/>
    <w:tmpl w:val="04E2AD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B5F6105"/>
    <w:multiLevelType w:val="hybridMultilevel"/>
    <w:tmpl w:val="7E201858"/>
    <w:lvl w:ilvl="0" w:tplc="7736F520">
      <w:start w:val="1"/>
      <w:numFmt w:val="decimal"/>
      <w:lvlRestart w:val="0"/>
      <w:pStyle w:val="MDPI71FootNotes"/>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8B468F5"/>
    <w:multiLevelType w:val="hybridMultilevel"/>
    <w:tmpl w:val="F7E250A8"/>
    <w:lvl w:ilvl="0" w:tplc="E8BADB3A">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E0C6F5D"/>
    <w:multiLevelType w:val="hybridMultilevel"/>
    <w:tmpl w:val="8BFE0D56"/>
    <w:lvl w:ilvl="0" w:tplc="CCCE9BD4">
      <w:start w:val="1"/>
      <w:numFmt w:val="bullet"/>
      <w:lvlRestart w:val="0"/>
      <w:pStyle w:val="MDPI38bullet"/>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5">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7">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ED145C8"/>
    <w:multiLevelType w:val="multilevel"/>
    <w:tmpl w:val="93CC77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0">
    <w:nsid w:val="378C3EEA"/>
    <w:multiLevelType w:val="hybridMultilevel"/>
    <w:tmpl w:val="F34438AE"/>
    <w:lvl w:ilvl="0" w:tplc="9FF0575C">
      <w:start w:val="1"/>
      <w:numFmt w:val="decimal"/>
      <w:lvlRestart w:val="0"/>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92B54D3"/>
    <w:multiLevelType w:val="hybridMultilevel"/>
    <w:tmpl w:val="B6127F92"/>
    <w:lvl w:ilvl="0" w:tplc="AD180226">
      <w:start w:val="1"/>
      <w:numFmt w:val="decimal"/>
      <w:lvlRestart w:val="0"/>
      <w:lvlText w:val="%1."/>
      <w:lvlJc w:val="left"/>
      <w:pPr>
        <w:ind w:left="3033" w:hanging="425"/>
      </w:pPr>
      <w:rPr>
        <w:vertAlign w:val="superscript"/>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2">
    <w:nsid w:val="4DEF1007"/>
    <w:multiLevelType w:val="multilevel"/>
    <w:tmpl w:val="18FE0F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4075B53"/>
    <w:multiLevelType w:val="hybridMultilevel"/>
    <w:tmpl w:val="A0DCA02E"/>
    <w:lvl w:ilvl="0" w:tplc="5CB0595C">
      <w:start w:val="1"/>
      <w:numFmt w:val="decimal"/>
      <w:lvlRestart w:val="0"/>
      <w:pStyle w:val="MDPI37itemize"/>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5">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9"/>
  </w:num>
  <w:num w:numId="3">
    <w:abstractNumId w:val="5"/>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num>
  <w:num w:numId="6">
    <w:abstractNumId w:val="14"/>
  </w:num>
  <w:num w:numId="7">
    <w:abstractNumId w:val="4"/>
  </w:num>
  <w:num w:numId="8">
    <w:abstractNumId w:val="14"/>
  </w:num>
  <w:num w:numId="9">
    <w:abstractNumId w:val="4"/>
  </w:num>
  <w:num w:numId="10">
    <w:abstractNumId w:val="14"/>
  </w:num>
  <w:num w:numId="11">
    <w:abstractNumId w:val="4"/>
  </w:num>
  <w:num w:numId="12">
    <w:abstractNumId w:val="15"/>
  </w:num>
  <w:num w:numId="13">
    <w:abstractNumId w:val="14"/>
  </w:num>
  <w:num w:numId="14">
    <w:abstractNumId w:val="4"/>
  </w:num>
  <w:num w:numId="15">
    <w:abstractNumId w:val="3"/>
  </w:num>
  <w:num w:numId="16">
    <w:abstractNumId w:val="13"/>
  </w:num>
  <w:num w:numId="17">
    <w:abstractNumId w:val="0"/>
  </w:num>
  <w:num w:numId="18">
    <w:abstractNumId w:val="14"/>
  </w:num>
  <w:num w:numId="19">
    <w:abstractNumId w:val="4"/>
  </w:num>
  <w:num w:numId="20">
    <w:abstractNumId w:val="3"/>
  </w:num>
  <w:num w:numId="21">
    <w:abstractNumId w:val="0"/>
  </w:num>
  <w:num w:numId="22">
    <w:abstractNumId w:val="11"/>
  </w:num>
  <w:num w:numId="23">
    <w:abstractNumId w:val="10"/>
  </w:num>
  <w:num w:numId="24">
    <w:abstractNumId w:val="12"/>
  </w:num>
  <w:num w:numId="25">
    <w:abstractNumId w:val="1"/>
  </w:num>
  <w:num w:numId="26">
    <w:abstractNumId w:val="8"/>
  </w:num>
  <w:num w:numId="27">
    <w:abstractNumId w:val="14"/>
  </w:num>
  <w:num w:numId="28">
    <w:abstractNumId w:val="4"/>
  </w:num>
  <w:num w:numId="29">
    <w:abstractNumId w:val="2"/>
  </w:num>
  <w:num w:numId="30">
    <w:abstractNumId w:val="3"/>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DPI">
    <w15:presenceInfo w15:providerId="None" w15:userId="MDPI"/>
  </w15:person>
  <w15:person w15:author="Jessica Muse">
    <w15:presenceInfo w15:providerId="Windows Live" w15:userId="35ef91b35d184957"/>
  </w15:person>
  <w15:person w15:author="Sandra Castro">
    <w15:presenceInfo w15:providerId="None" w15:userId="Sandra Castro"/>
  </w15:person>
  <w15:person w15:author="MDPI-124">
    <w15:presenceInfo w15:providerId="AD" w15:userId="S::mdpi124@mdpibelgrade.onmicrosoft.com::0b0c2582-8044-4fa0-abeb-0d90225194c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4E05"/>
    <w:rsid w:val="0000116C"/>
    <w:rsid w:val="00011790"/>
    <w:rsid w:val="00011DEF"/>
    <w:rsid w:val="00030723"/>
    <w:rsid w:val="000437C2"/>
    <w:rsid w:val="00046F7B"/>
    <w:rsid w:val="00052FEC"/>
    <w:rsid w:val="000576D6"/>
    <w:rsid w:val="00065FE0"/>
    <w:rsid w:val="000748CA"/>
    <w:rsid w:val="000772ED"/>
    <w:rsid w:val="00091C0A"/>
    <w:rsid w:val="000920CF"/>
    <w:rsid w:val="00096B31"/>
    <w:rsid w:val="000A45D0"/>
    <w:rsid w:val="000B00EB"/>
    <w:rsid w:val="000C190B"/>
    <w:rsid w:val="000C3591"/>
    <w:rsid w:val="000C7EEC"/>
    <w:rsid w:val="000D66EC"/>
    <w:rsid w:val="000E4232"/>
    <w:rsid w:val="000F6A97"/>
    <w:rsid w:val="00114184"/>
    <w:rsid w:val="00126029"/>
    <w:rsid w:val="0014356F"/>
    <w:rsid w:val="00144A9D"/>
    <w:rsid w:val="00144FF8"/>
    <w:rsid w:val="00147550"/>
    <w:rsid w:val="00185E1B"/>
    <w:rsid w:val="0019088E"/>
    <w:rsid w:val="00190B90"/>
    <w:rsid w:val="00193755"/>
    <w:rsid w:val="001A1594"/>
    <w:rsid w:val="001A4E10"/>
    <w:rsid w:val="001A4F98"/>
    <w:rsid w:val="001A6978"/>
    <w:rsid w:val="001B51E8"/>
    <w:rsid w:val="001C66FD"/>
    <w:rsid w:val="001D724C"/>
    <w:rsid w:val="001E2AEB"/>
    <w:rsid w:val="001F025F"/>
    <w:rsid w:val="00202C6F"/>
    <w:rsid w:val="002034BA"/>
    <w:rsid w:val="00204A6E"/>
    <w:rsid w:val="00205AEE"/>
    <w:rsid w:val="00210790"/>
    <w:rsid w:val="002213BB"/>
    <w:rsid w:val="002449E2"/>
    <w:rsid w:val="00245FFF"/>
    <w:rsid w:val="00251049"/>
    <w:rsid w:val="002679F6"/>
    <w:rsid w:val="00274CA1"/>
    <w:rsid w:val="002777FC"/>
    <w:rsid w:val="0029360E"/>
    <w:rsid w:val="002A0273"/>
    <w:rsid w:val="002A092E"/>
    <w:rsid w:val="002A1F0E"/>
    <w:rsid w:val="002A55B2"/>
    <w:rsid w:val="002B3D35"/>
    <w:rsid w:val="002B6F87"/>
    <w:rsid w:val="002C0365"/>
    <w:rsid w:val="002C52F7"/>
    <w:rsid w:val="002E19E0"/>
    <w:rsid w:val="002E4E05"/>
    <w:rsid w:val="002F2FD3"/>
    <w:rsid w:val="002F6D1E"/>
    <w:rsid w:val="002F7BEC"/>
    <w:rsid w:val="00303420"/>
    <w:rsid w:val="00315583"/>
    <w:rsid w:val="00326141"/>
    <w:rsid w:val="00335D85"/>
    <w:rsid w:val="003456BF"/>
    <w:rsid w:val="0035079C"/>
    <w:rsid w:val="0035103A"/>
    <w:rsid w:val="0035397E"/>
    <w:rsid w:val="00364895"/>
    <w:rsid w:val="00367CC6"/>
    <w:rsid w:val="0037159F"/>
    <w:rsid w:val="003A4C39"/>
    <w:rsid w:val="003B62BC"/>
    <w:rsid w:val="003D0EFA"/>
    <w:rsid w:val="00401D30"/>
    <w:rsid w:val="0040267F"/>
    <w:rsid w:val="004127A1"/>
    <w:rsid w:val="00417345"/>
    <w:rsid w:val="00426F7A"/>
    <w:rsid w:val="00441685"/>
    <w:rsid w:val="00450032"/>
    <w:rsid w:val="00497B90"/>
    <w:rsid w:val="004B636E"/>
    <w:rsid w:val="004C18F0"/>
    <w:rsid w:val="004C3DF5"/>
    <w:rsid w:val="004E204E"/>
    <w:rsid w:val="005131B8"/>
    <w:rsid w:val="00524B85"/>
    <w:rsid w:val="00545EBD"/>
    <w:rsid w:val="00553331"/>
    <w:rsid w:val="00574F2C"/>
    <w:rsid w:val="005759DD"/>
    <w:rsid w:val="005763BA"/>
    <w:rsid w:val="00585762"/>
    <w:rsid w:val="00592C24"/>
    <w:rsid w:val="005D2774"/>
    <w:rsid w:val="005D3599"/>
    <w:rsid w:val="005E2668"/>
    <w:rsid w:val="005E7A3D"/>
    <w:rsid w:val="00637345"/>
    <w:rsid w:val="00637D70"/>
    <w:rsid w:val="006426CC"/>
    <w:rsid w:val="006518E3"/>
    <w:rsid w:val="00661A86"/>
    <w:rsid w:val="00665D3C"/>
    <w:rsid w:val="0066745C"/>
    <w:rsid w:val="006850D6"/>
    <w:rsid w:val="00692393"/>
    <w:rsid w:val="006A6CCB"/>
    <w:rsid w:val="006B420C"/>
    <w:rsid w:val="006C27B3"/>
    <w:rsid w:val="006E1E0E"/>
    <w:rsid w:val="006E28DF"/>
    <w:rsid w:val="006E7890"/>
    <w:rsid w:val="0070545A"/>
    <w:rsid w:val="007474B9"/>
    <w:rsid w:val="00755D2B"/>
    <w:rsid w:val="00763C5D"/>
    <w:rsid w:val="00770466"/>
    <w:rsid w:val="00775513"/>
    <w:rsid w:val="00777B91"/>
    <w:rsid w:val="00781074"/>
    <w:rsid w:val="00782E7E"/>
    <w:rsid w:val="007831BB"/>
    <w:rsid w:val="0079583B"/>
    <w:rsid w:val="007C28C7"/>
    <w:rsid w:val="007D555E"/>
    <w:rsid w:val="007E4391"/>
    <w:rsid w:val="007F408F"/>
    <w:rsid w:val="007F761C"/>
    <w:rsid w:val="00810ADE"/>
    <w:rsid w:val="00826268"/>
    <w:rsid w:val="00844BAA"/>
    <w:rsid w:val="00876CFD"/>
    <w:rsid w:val="00890D3E"/>
    <w:rsid w:val="008A245C"/>
    <w:rsid w:val="008A69EF"/>
    <w:rsid w:val="008B0C7D"/>
    <w:rsid w:val="008C25EE"/>
    <w:rsid w:val="008C2B22"/>
    <w:rsid w:val="008C6B28"/>
    <w:rsid w:val="008C6D51"/>
    <w:rsid w:val="008D7FE1"/>
    <w:rsid w:val="008F35AE"/>
    <w:rsid w:val="00920B66"/>
    <w:rsid w:val="00924EFD"/>
    <w:rsid w:val="009363D5"/>
    <w:rsid w:val="00954B1D"/>
    <w:rsid w:val="00955546"/>
    <w:rsid w:val="00963D06"/>
    <w:rsid w:val="00977B78"/>
    <w:rsid w:val="00987B63"/>
    <w:rsid w:val="0099337D"/>
    <w:rsid w:val="00994D18"/>
    <w:rsid w:val="009A3A5F"/>
    <w:rsid w:val="009A4B12"/>
    <w:rsid w:val="009B7215"/>
    <w:rsid w:val="009C0B49"/>
    <w:rsid w:val="009C70C1"/>
    <w:rsid w:val="009D4373"/>
    <w:rsid w:val="009E2650"/>
    <w:rsid w:val="009E3940"/>
    <w:rsid w:val="009F2B1C"/>
    <w:rsid w:val="009F70E6"/>
    <w:rsid w:val="00A16679"/>
    <w:rsid w:val="00A20A2F"/>
    <w:rsid w:val="00A21473"/>
    <w:rsid w:val="00A45687"/>
    <w:rsid w:val="00A51C24"/>
    <w:rsid w:val="00A845AF"/>
    <w:rsid w:val="00A900CE"/>
    <w:rsid w:val="00AA0B13"/>
    <w:rsid w:val="00AA5317"/>
    <w:rsid w:val="00AA6E73"/>
    <w:rsid w:val="00AB1222"/>
    <w:rsid w:val="00AC5FDE"/>
    <w:rsid w:val="00AD70DD"/>
    <w:rsid w:val="00AF2253"/>
    <w:rsid w:val="00AF4EF0"/>
    <w:rsid w:val="00AF671C"/>
    <w:rsid w:val="00B04748"/>
    <w:rsid w:val="00B20009"/>
    <w:rsid w:val="00B37A6C"/>
    <w:rsid w:val="00B401FF"/>
    <w:rsid w:val="00B438D1"/>
    <w:rsid w:val="00B54EC3"/>
    <w:rsid w:val="00B57424"/>
    <w:rsid w:val="00B63CC6"/>
    <w:rsid w:val="00B83869"/>
    <w:rsid w:val="00B910B8"/>
    <w:rsid w:val="00B93938"/>
    <w:rsid w:val="00B96970"/>
    <w:rsid w:val="00BA7024"/>
    <w:rsid w:val="00BB2ED4"/>
    <w:rsid w:val="00BC17A1"/>
    <w:rsid w:val="00BC20AA"/>
    <w:rsid w:val="00BC23A5"/>
    <w:rsid w:val="00BD195B"/>
    <w:rsid w:val="00BD22A7"/>
    <w:rsid w:val="00BE611E"/>
    <w:rsid w:val="00C05846"/>
    <w:rsid w:val="00C17A75"/>
    <w:rsid w:val="00C42DC2"/>
    <w:rsid w:val="00C444D6"/>
    <w:rsid w:val="00C51AE9"/>
    <w:rsid w:val="00C52865"/>
    <w:rsid w:val="00C5334B"/>
    <w:rsid w:val="00C56DF6"/>
    <w:rsid w:val="00C62805"/>
    <w:rsid w:val="00C63799"/>
    <w:rsid w:val="00C86F88"/>
    <w:rsid w:val="00CB03BE"/>
    <w:rsid w:val="00CB0BDA"/>
    <w:rsid w:val="00CB4AD1"/>
    <w:rsid w:val="00CD1F36"/>
    <w:rsid w:val="00CD5507"/>
    <w:rsid w:val="00CE42BA"/>
    <w:rsid w:val="00D15C58"/>
    <w:rsid w:val="00D2224C"/>
    <w:rsid w:val="00D27A92"/>
    <w:rsid w:val="00D357AF"/>
    <w:rsid w:val="00D37AF3"/>
    <w:rsid w:val="00D50AEE"/>
    <w:rsid w:val="00D532D0"/>
    <w:rsid w:val="00D54A14"/>
    <w:rsid w:val="00D55C7D"/>
    <w:rsid w:val="00D5731E"/>
    <w:rsid w:val="00D806DF"/>
    <w:rsid w:val="00D86070"/>
    <w:rsid w:val="00DA4F3B"/>
    <w:rsid w:val="00DB07D2"/>
    <w:rsid w:val="00DB1FEF"/>
    <w:rsid w:val="00DF7705"/>
    <w:rsid w:val="00E2195C"/>
    <w:rsid w:val="00E458A0"/>
    <w:rsid w:val="00E56E57"/>
    <w:rsid w:val="00E65D55"/>
    <w:rsid w:val="00EC2BB7"/>
    <w:rsid w:val="00EC6134"/>
    <w:rsid w:val="00EC71EF"/>
    <w:rsid w:val="00ED6BB5"/>
    <w:rsid w:val="00EE7190"/>
    <w:rsid w:val="00EF30F2"/>
    <w:rsid w:val="00EF73EA"/>
    <w:rsid w:val="00F079E4"/>
    <w:rsid w:val="00F24F5F"/>
    <w:rsid w:val="00F3120C"/>
    <w:rsid w:val="00F40E40"/>
    <w:rsid w:val="00F576A6"/>
    <w:rsid w:val="00F72B92"/>
    <w:rsid w:val="00F87EDF"/>
    <w:rsid w:val="00F94D43"/>
    <w:rsid w:val="00FA6ED5"/>
    <w:rsid w:val="00FB2944"/>
    <w:rsid w:val="00FC6BDC"/>
    <w:rsid w:val="00FE7F0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7A86F7"/>
  <w15:chartTrackingRefBased/>
  <w15:docId w15:val="{1A3F7419-7FDD-4D9D-8676-C3B8ECEA40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F761C"/>
    <w:pPr>
      <w:spacing w:line="260" w:lineRule="atLeast"/>
      <w:jc w:val="both"/>
    </w:pPr>
    <w:rPr>
      <w:rFonts w:ascii="Palatino Linotype" w:hAnsi="Palatino Linotype"/>
      <w:noProof/>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C86F88"/>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C86F88"/>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C86F88"/>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C86F88"/>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C86F88"/>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C86F88"/>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C86F88"/>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994D18"/>
    <w:pPr>
      <w:pBdr>
        <w:bottom w:val="single" w:sz="4"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14356F"/>
    <w:pPr>
      <w:adjustRightInd w:val="0"/>
      <w:snapToGrid w:val="0"/>
      <w:spacing w:line="300" w:lineRule="exact"/>
      <w:jc w:val="center"/>
    </w:pPr>
    <w:rPr>
      <w:rFonts w:ascii="Times New Roman" w:hAnsi="Times New Roman"/>
      <w:lang w:val="de-DE" w:eastAsia="de-DE"/>
    </w:rPr>
    <w:tblPr>
      <w:jc w:val="center"/>
      <w:tblInd w:w="0" w:type="dxa"/>
      <w:tblBorders>
        <w:bottom w:val="single" w:sz="8" w:space="0" w:color="auto"/>
      </w:tblBorders>
      <w:tblCellMar>
        <w:top w:w="0" w:type="dxa"/>
        <w:left w:w="108" w:type="dxa"/>
        <w:bottom w:w="0" w:type="dxa"/>
        <w:right w:w="108" w:type="dxa"/>
      </w:tblCellMar>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7F761C"/>
    <w:pPr>
      <w:spacing w:line="260" w:lineRule="atLeast"/>
      <w:jc w:val="both"/>
    </w:pPr>
    <w:rPr>
      <w:rFonts w:ascii="Palatino Linotype" w:hAnsi="Palatino Linotype"/>
      <w:color w:val="00000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rsid w:val="007F761C"/>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7F761C"/>
    <w:rPr>
      <w:rFonts w:ascii="Palatino Linotype" w:hAnsi="Palatino Linotype"/>
      <w:noProof/>
      <w:color w:val="000000"/>
      <w:szCs w:val="18"/>
    </w:rPr>
  </w:style>
  <w:style w:type="paragraph" w:styleId="Header">
    <w:name w:val="header"/>
    <w:basedOn w:val="Normal"/>
    <w:link w:val="HeaderChar"/>
    <w:uiPriority w:val="99"/>
    <w:rsid w:val="007F761C"/>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7F761C"/>
    <w:rPr>
      <w:rFonts w:ascii="Palatino Linotype" w:hAnsi="Palatino Linotype"/>
      <w:noProof/>
      <w:color w:val="000000"/>
      <w:szCs w:val="18"/>
    </w:rPr>
  </w:style>
  <w:style w:type="paragraph" w:customStyle="1" w:styleId="MDPIheaderjournallogo">
    <w:name w:val="MDPI_header_journal_logo"/>
    <w:qFormat/>
    <w:rsid w:val="00C86F88"/>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C86F88"/>
    <w:pPr>
      <w:ind w:firstLine="0"/>
    </w:pPr>
  </w:style>
  <w:style w:type="paragraph" w:customStyle="1" w:styleId="MDPI31text">
    <w:name w:val="MDPI_3.1_text"/>
    <w:qFormat/>
    <w:rsid w:val="00C86F88"/>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C86F88"/>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C86F88"/>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C86F88"/>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C86F88"/>
    <w:pPr>
      <w:numPr>
        <w:numId w:val="27"/>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C86F88"/>
    <w:pPr>
      <w:numPr>
        <w:numId w:val="28"/>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C86F88"/>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C86F88"/>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C86F88"/>
    <w:pPr>
      <w:adjustRightInd w:val="0"/>
      <w:snapToGrid w:val="0"/>
      <w:spacing w:before="240" w:after="120" w:line="228" w:lineRule="auto"/>
      <w:ind w:left="2608"/>
    </w:pPr>
    <w:rPr>
      <w:rFonts w:ascii="Palatino Linotype" w:eastAsia="Times New Roman" w:hAnsi="Palatino Linotype" w:cstheme="minorBidi"/>
      <w:color w:val="000000"/>
      <w:sz w:val="18"/>
      <w:szCs w:val="22"/>
      <w:lang w:eastAsia="de-DE" w:bidi="en-US"/>
    </w:rPr>
  </w:style>
  <w:style w:type="paragraph" w:customStyle="1" w:styleId="MDPI42tablebody">
    <w:name w:val="MDPI_4.2_table_body"/>
    <w:qFormat/>
    <w:rsid w:val="00C86F88"/>
    <w:pPr>
      <w:adjustRightInd w:val="0"/>
      <w:snapToGrid w:val="0"/>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C86F88"/>
    <w:pPr>
      <w:adjustRightInd w:val="0"/>
      <w:snapToGrid w:val="0"/>
      <w:spacing w:after="240" w:line="228" w:lineRule="auto"/>
      <w:ind w:left="2608"/>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C86F88"/>
    <w:pPr>
      <w:adjustRightInd w:val="0"/>
      <w:snapToGrid w:val="0"/>
      <w:spacing w:before="120" w:after="240" w:line="228" w:lineRule="auto"/>
      <w:ind w:left="2608"/>
    </w:pPr>
    <w:rPr>
      <w:rFonts w:ascii="Palatino Linotype" w:eastAsia="Times New Roman" w:hAnsi="Palatino Linotype"/>
      <w:color w:val="000000"/>
      <w:sz w:val="18"/>
      <w:lang w:eastAsia="de-DE" w:bidi="en-US"/>
    </w:rPr>
  </w:style>
  <w:style w:type="paragraph" w:customStyle="1" w:styleId="MDPI52figure">
    <w:name w:val="MDPI_5.2_figure"/>
    <w:qFormat/>
    <w:rsid w:val="00C86F88"/>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footerfirstpage">
    <w:name w:val="MDPI_footer_firstpage"/>
    <w:qFormat/>
    <w:rsid w:val="00C86F88"/>
    <w:pPr>
      <w:tabs>
        <w:tab w:val="right" w:pos="8845"/>
      </w:tabs>
      <w:spacing w:line="160" w:lineRule="exact"/>
    </w:pPr>
    <w:rPr>
      <w:rFonts w:ascii="Palatino Linotype" w:eastAsia="Times New Roman" w:hAnsi="Palatino Linotype"/>
      <w:color w:val="000000"/>
      <w:sz w:val="16"/>
      <w:lang w:eastAsia="de-DE"/>
    </w:rPr>
  </w:style>
  <w:style w:type="paragraph" w:customStyle="1" w:styleId="MDPI23heading3">
    <w:name w:val="MDPI_2.3_heading3"/>
    <w:qFormat/>
    <w:rsid w:val="00C86F88"/>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C86F88"/>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C86F88"/>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C86F88"/>
    <w:pPr>
      <w:numPr>
        <w:numId w:val="30"/>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7F761C"/>
    <w:rPr>
      <w:rFonts w:cs="Tahoma"/>
      <w:szCs w:val="18"/>
    </w:rPr>
  </w:style>
  <w:style w:type="character" w:customStyle="1" w:styleId="BalloonTextChar">
    <w:name w:val="Balloon Text Char"/>
    <w:link w:val="BalloonText"/>
    <w:uiPriority w:val="99"/>
    <w:rsid w:val="007F761C"/>
    <w:rPr>
      <w:rFonts w:ascii="Palatino Linotype" w:hAnsi="Palatino Linotype" w:cs="Tahoma"/>
      <w:noProof/>
      <w:color w:val="000000"/>
      <w:szCs w:val="18"/>
    </w:rPr>
  </w:style>
  <w:style w:type="character" w:styleId="LineNumber">
    <w:name w:val="line number"/>
    <w:uiPriority w:val="99"/>
    <w:rsid w:val="00C62805"/>
    <w:rPr>
      <w:rFonts w:ascii="Palatino Linotype" w:hAnsi="Palatino Linotype"/>
      <w:sz w:val="16"/>
    </w:rPr>
  </w:style>
  <w:style w:type="table" w:customStyle="1" w:styleId="MDPI41threelinetable">
    <w:name w:val="MDPI_4.1_three_line_table"/>
    <w:basedOn w:val="TableNormal"/>
    <w:uiPriority w:val="99"/>
    <w:rsid w:val="00C86F88"/>
    <w:pPr>
      <w:adjustRightInd w:val="0"/>
      <w:snapToGrid w:val="0"/>
      <w:jc w:val="center"/>
    </w:pPr>
    <w:rPr>
      <w:rFonts w:ascii="Palatino Linotype" w:eastAsiaTheme="minorEastAsia" w:hAnsi="Palatino Linotype"/>
      <w:color w:val="000000"/>
    </w:rPr>
    <w:tblPr>
      <w:jc w:val="center"/>
      <w:tblInd w:w="0" w:type="dxa"/>
      <w:tblBorders>
        <w:top w:val="single" w:sz="8" w:space="0" w:color="auto"/>
        <w:bottom w:val="single" w:sz="8" w:space="0" w:color="auto"/>
      </w:tblBorders>
      <w:tblCellMar>
        <w:top w:w="0" w:type="dxa"/>
        <w:left w:w="108" w:type="dxa"/>
        <w:bottom w:w="0" w:type="dxa"/>
        <w:right w:w="108" w:type="dxa"/>
      </w:tblCellMar>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7F761C"/>
    <w:rPr>
      <w:color w:val="0000FF"/>
      <w:u w:val="single"/>
    </w:rPr>
  </w:style>
  <w:style w:type="character" w:customStyle="1" w:styleId="UnresolvedMention1">
    <w:name w:val="Unresolved Mention1"/>
    <w:uiPriority w:val="99"/>
    <w:semiHidden/>
    <w:unhideWhenUsed/>
    <w:rsid w:val="009F2B1C"/>
    <w:rPr>
      <w:color w:val="605E5C"/>
      <w:shd w:val="clear" w:color="auto" w:fill="E1DFDD"/>
    </w:rPr>
  </w:style>
  <w:style w:type="table" w:styleId="PlainTable4">
    <w:name w:val="Plain Table 4"/>
    <w:basedOn w:val="TableNormal"/>
    <w:uiPriority w:val="44"/>
    <w:rsid w:val="00046F7B"/>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C86F88"/>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81theorem">
    <w:name w:val="MDPI_8.1_theorem"/>
    <w:qFormat/>
    <w:rsid w:val="00C86F88"/>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C86F88"/>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61Citation">
    <w:name w:val="MDPI_6.1_Citation"/>
    <w:qFormat/>
    <w:rsid w:val="00C86F88"/>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C86F88"/>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C86F88"/>
    <w:pPr>
      <w:adjustRightInd w:val="0"/>
      <w:snapToGrid w:val="0"/>
      <w:spacing w:after="120" w:line="240" w:lineRule="atLeast"/>
      <w:ind w:right="113"/>
    </w:pPr>
    <w:rPr>
      <w:rFonts w:ascii="Palatino Linotype" w:hAnsi="Palatino Linotype"/>
      <w:snapToGrid w:val="0"/>
      <w:color w:val="000000"/>
      <w:sz w:val="14"/>
      <w:lang w:eastAsia="en-US" w:bidi="en-US"/>
    </w:rPr>
  </w:style>
  <w:style w:type="paragraph" w:customStyle="1" w:styleId="MDPI15academiceditor">
    <w:name w:val="MDPI_1.5_academic_editor"/>
    <w:qFormat/>
    <w:rsid w:val="00C86F88"/>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C86F88"/>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C86F88"/>
    <w:pPr>
      <w:adjustRightInd w:val="0"/>
      <w:snapToGrid w:val="0"/>
      <w:spacing w:before="240" w:after="120" w:line="260" w:lineRule="atLeast"/>
      <w:jc w:val="center"/>
    </w:pPr>
    <w:rPr>
      <w:rFonts w:ascii="Palatino Linotype" w:eastAsiaTheme="minorEastAsia" w:hAnsi="Palatino Linotype" w:cstheme="minorBidi"/>
      <w:noProof/>
      <w:color w:val="000000"/>
      <w:sz w:val="18"/>
      <w:szCs w:val="22"/>
      <w:lang w:bidi="en-US"/>
    </w:rPr>
  </w:style>
  <w:style w:type="paragraph" w:customStyle="1" w:styleId="MDPI511onefigurecaption">
    <w:name w:val="MDPI_5.1.1_one_figure_caption"/>
    <w:qFormat/>
    <w:rsid w:val="00C86F88"/>
    <w:pPr>
      <w:adjustRightInd w:val="0"/>
      <w:snapToGrid w:val="0"/>
      <w:spacing w:before="240" w:after="120" w:line="260" w:lineRule="atLeast"/>
      <w:jc w:val="center"/>
    </w:pPr>
    <w:rPr>
      <w:rFonts w:ascii="Palatino Linotype" w:eastAsiaTheme="minorEastAsia" w:hAnsi="Palatino Linotype"/>
      <w:noProof/>
      <w:color w:val="000000"/>
      <w:sz w:val="18"/>
      <w:lang w:bidi="en-US"/>
    </w:rPr>
  </w:style>
  <w:style w:type="paragraph" w:customStyle="1" w:styleId="MDPI72Copyright">
    <w:name w:val="MDPI_7.2_Copyright"/>
    <w:qFormat/>
    <w:rsid w:val="00C86F88"/>
    <w:pPr>
      <w:adjustRightInd w:val="0"/>
      <w:snapToGrid w:val="0"/>
      <w:spacing w:before="240" w:line="240" w:lineRule="atLeast"/>
      <w:ind w:right="113"/>
    </w:pPr>
    <w:rPr>
      <w:rFonts w:ascii="Palatino Linotype" w:eastAsia="Times New Roman" w:hAnsi="Palatino Linotype"/>
      <w:noProof/>
      <w:snapToGrid w:val="0"/>
      <w:color w:val="000000"/>
      <w:spacing w:val="-2"/>
      <w:sz w:val="14"/>
      <w:lang w:val="en-GB" w:eastAsia="en-GB"/>
    </w:rPr>
  </w:style>
  <w:style w:type="paragraph" w:customStyle="1" w:styleId="MDPI73CopyrightImage">
    <w:name w:val="MDPI_7.3_CopyrightImage"/>
    <w:rsid w:val="00C86F88"/>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C86F88"/>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C86F88"/>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header">
    <w:name w:val="MDPI_header"/>
    <w:qFormat/>
    <w:rsid w:val="00C86F88"/>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C86F88"/>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C86F88"/>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C86F88"/>
    <w:rPr>
      <w:rFonts w:ascii="Palatino Linotype" w:hAnsi="Palatino Linotype"/>
      <w:color w:val="000000" w:themeColor="text1"/>
      <w:lang w:val="en-CA" w:eastAsia="en-US"/>
    </w:rPr>
    <w:tblPr>
      <w:tblInd w:w="0" w:type="dxa"/>
      <w:tblCellMar>
        <w:top w:w="0" w:type="dxa"/>
        <w:left w:w="0" w:type="dxa"/>
        <w:bottom w:w="0" w:type="dxa"/>
        <w:right w:w="0" w:type="dxa"/>
      </w:tblCellMar>
    </w:tblPr>
  </w:style>
  <w:style w:type="paragraph" w:customStyle="1" w:styleId="MDPItext">
    <w:name w:val="MDPI_text"/>
    <w:qFormat/>
    <w:rsid w:val="00C86F88"/>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C86F88"/>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7F761C"/>
  </w:style>
  <w:style w:type="paragraph" w:styleId="Bibliography">
    <w:name w:val="Bibliography"/>
    <w:basedOn w:val="Normal"/>
    <w:next w:val="Normal"/>
    <w:uiPriority w:val="37"/>
    <w:semiHidden/>
    <w:unhideWhenUsed/>
    <w:rsid w:val="007F761C"/>
  </w:style>
  <w:style w:type="paragraph" w:styleId="BodyText">
    <w:name w:val="Body Text"/>
    <w:link w:val="BodyTextChar"/>
    <w:rsid w:val="007F761C"/>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7F761C"/>
    <w:rPr>
      <w:rFonts w:ascii="Palatino Linotype" w:hAnsi="Palatino Linotype"/>
      <w:color w:val="000000"/>
      <w:sz w:val="24"/>
      <w:lang w:eastAsia="de-DE"/>
    </w:rPr>
  </w:style>
  <w:style w:type="character" w:styleId="CommentReference">
    <w:name w:val="annotation reference"/>
    <w:rsid w:val="007F761C"/>
    <w:rPr>
      <w:sz w:val="21"/>
      <w:szCs w:val="21"/>
    </w:rPr>
  </w:style>
  <w:style w:type="paragraph" w:styleId="CommentText">
    <w:name w:val="annotation text"/>
    <w:basedOn w:val="Normal"/>
    <w:link w:val="CommentTextChar"/>
    <w:rsid w:val="007F761C"/>
  </w:style>
  <w:style w:type="character" w:customStyle="1" w:styleId="CommentTextChar">
    <w:name w:val="Comment Text Char"/>
    <w:link w:val="CommentText"/>
    <w:rsid w:val="007F761C"/>
    <w:rPr>
      <w:rFonts w:ascii="Palatino Linotype" w:hAnsi="Palatino Linotype"/>
      <w:noProof/>
      <w:color w:val="000000"/>
    </w:rPr>
  </w:style>
  <w:style w:type="paragraph" w:styleId="CommentSubject">
    <w:name w:val="annotation subject"/>
    <w:basedOn w:val="CommentText"/>
    <w:next w:val="CommentText"/>
    <w:link w:val="CommentSubjectChar"/>
    <w:rsid w:val="007F761C"/>
    <w:rPr>
      <w:b/>
      <w:bCs/>
    </w:rPr>
  </w:style>
  <w:style w:type="character" w:customStyle="1" w:styleId="CommentSubjectChar">
    <w:name w:val="Comment Subject Char"/>
    <w:link w:val="CommentSubject"/>
    <w:rsid w:val="007F761C"/>
    <w:rPr>
      <w:rFonts w:ascii="Palatino Linotype" w:hAnsi="Palatino Linotype"/>
      <w:b/>
      <w:bCs/>
      <w:noProof/>
      <w:color w:val="000000"/>
    </w:rPr>
  </w:style>
  <w:style w:type="character" w:styleId="EndnoteReference">
    <w:name w:val="endnote reference"/>
    <w:rsid w:val="007F761C"/>
    <w:rPr>
      <w:vertAlign w:val="superscript"/>
    </w:rPr>
  </w:style>
  <w:style w:type="paragraph" w:styleId="EndnoteText">
    <w:name w:val="endnote text"/>
    <w:basedOn w:val="Normal"/>
    <w:link w:val="EndnoteTextChar"/>
    <w:semiHidden/>
    <w:unhideWhenUsed/>
    <w:rsid w:val="007F761C"/>
    <w:pPr>
      <w:spacing w:line="240" w:lineRule="auto"/>
    </w:pPr>
  </w:style>
  <w:style w:type="character" w:customStyle="1" w:styleId="EndnoteTextChar">
    <w:name w:val="Endnote Text Char"/>
    <w:link w:val="EndnoteText"/>
    <w:semiHidden/>
    <w:rsid w:val="007F761C"/>
    <w:rPr>
      <w:rFonts w:ascii="Palatino Linotype" w:hAnsi="Palatino Linotype"/>
      <w:noProof/>
      <w:color w:val="000000"/>
    </w:rPr>
  </w:style>
  <w:style w:type="character" w:styleId="FollowedHyperlink">
    <w:name w:val="FollowedHyperlink"/>
    <w:rsid w:val="007F761C"/>
    <w:rPr>
      <w:color w:val="954F72"/>
      <w:u w:val="single"/>
    </w:rPr>
  </w:style>
  <w:style w:type="paragraph" w:styleId="FootnoteText">
    <w:name w:val="footnote text"/>
    <w:basedOn w:val="Normal"/>
    <w:link w:val="FootnoteTextChar"/>
    <w:semiHidden/>
    <w:unhideWhenUsed/>
    <w:rsid w:val="007F761C"/>
    <w:pPr>
      <w:spacing w:line="240" w:lineRule="auto"/>
    </w:pPr>
  </w:style>
  <w:style w:type="character" w:customStyle="1" w:styleId="FootnoteTextChar">
    <w:name w:val="Footnote Text Char"/>
    <w:link w:val="FootnoteText"/>
    <w:semiHidden/>
    <w:rsid w:val="007F761C"/>
    <w:rPr>
      <w:rFonts w:ascii="Palatino Linotype" w:hAnsi="Palatino Linotype"/>
      <w:noProof/>
      <w:color w:val="000000"/>
    </w:rPr>
  </w:style>
  <w:style w:type="paragraph" w:styleId="NormalWeb">
    <w:name w:val="Normal (Web)"/>
    <w:basedOn w:val="Normal"/>
    <w:uiPriority w:val="99"/>
    <w:rsid w:val="007F761C"/>
    <w:rPr>
      <w:szCs w:val="24"/>
    </w:rPr>
  </w:style>
  <w:style w:type="paragraph" w:customStyle="1" w:styleId="MsoFootnoteText0">
    <w:name w:val="MsoFootnoteText"/>
    <w:basedOn w:val="NormalWeb"/>
    <w:qFormat/>
    <w:rsid w:val="007F761C"/>
    <w:rPr>
      <w:rFonts w:ascii="Times New Roman" w:hAnsi="Times New Roman"/>
    </w:rPr>
  </w:style>
  <w:style w:type="character" w:styleId="PageNumber">
    <w:name w:val="page number"/>
    <w:rsid w:val="007F761C"/>
  </w:style>
  <w:style w:type="character" w:styleId="PlaceholderText">
    <w:name w:val="Placeholder Text"/>
    <w:uiPriority w:val="99"/>
    <w:semiHidden/>
    <w:rsid w:val="007F761C"/>
    <w:rPr>
      <w:color w:val="808080"/>
    </w:rPr>
  </w:style>
  <w:style w:type="paragraph" w:customStyle="1" w:styleId="MDPI71FootNotes">
    <w:name w:val="MDPI_7.1_FootNotes"/>
    <w:qFormat/>
    <w:rsid w:val="00C86F88"/>
    <w:pPr>
      <w:numPr>
        <w:numId w:val="29"/>
      </w:numPr>
      <w:adjustRightInd w:val="0"/>
      <w:snapToGrid w:val="0"/>
      <w:spacing w:line="228" w:lineRule="auto"/>
    </w:pPr>
    <w:rPr>
      <w:rFonts w:ascii="Palatino Linotype" w:eastAsiaTheme="minorEastAsia" w:hAnsi="Palatino Linotype"/>
      <w:noProof/>
      <w:color w:val="000000"/>
      <w:sz w:val="18"/>
    </w:rPr>
  </w:style>
  <w:style w:type="character" w:customStyle="1" w:styleId="UnresolvedMention10">
    <w:name w:val="Unresolved Mention1"/>
    <w:uiPriority w:val="99"/>
    <w:semiHidden/>
    <w:unhideWhenUsed/>
    <w:rsid w:val="002E4E05"/>
    <w:rPr>
      <w:color w:val="605E5C"/>
      <w:shd w:val="clear" w:color="auto" w:fill="E1DFDD"/>
    </w:rPr>
  </w:style>
  <w:style w:type="table" w:customStyle="1" w:styleId="PlainTable41">
    <w:name w:val="Plain Table 41"/>
    <w:basedOn w:val="TableNormal"/>
    <w:uiPriority w:val="44"/>
    <w:rsid w:val="002E4E05"/>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ListParagraph">
    <w:name w:val="List Paragraph"/>
    <w:basedOn w:val="Normal"/>
    <w:uiPriority w:val="34"/>
    <w:qFormat/>
    <w:rsid w:val="002E4E05"/>
    <w:pPr>
      <w:ind w:left="720"/>
      <w:contextualSpacing/>
    </w:pPr>
  </w:style>
  <w:style w:type="paragraph" w:styleId="Revision">
    <w:name w:val="Revision"/>
    <w:hidden/>
    <w:uiPriority w:val="99"/>
    <w:semiHidden/>
    <w:rsid w:val="002E4E05"/>
    <w:rPr>
      <w:rFonts w:ascii="Palatino Linotype" w:hAnsi="Palatino Linotype"/>
      <w:noProof/>
      <w:color w:val="000000"/>
    </w:rPr>
  </w:style>
  <w:style w:type="character" w:customStyle="1" w:styleId="UnresolvedMention">
    <w:name w:val="Unresolved Mention"/>
    <w:basedOn w:val="DefaultParagraphFont"/>
    <w:uiPriority w:val="99"/>
    <w:semiHidden/>
    <w:unhideWhenUsed/>
    <w:rsid w:val="00844B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8270168">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doNotSaveAsSingleFile/>
</w:webSettings>
</file>

<file path=word/_rels/comments.xml.rels><?xml version="1.0" encoding="UTF-8" standalone="yes"?>
<Relationships xmlns="http://schemas.openxmlformats.org/package/2006/relationships"><Relationship Id="rId1" Type="http://schemas.openxmlformats.org/officeDocument/2006/relationships/hyperlink" Target="mailto:wenqing.tang@jpl.nasa.gov" TargetMode="External"/><Relationship Id="rId2" Type="http://schemas.openxmlformats.org/officeDocument/2006/relationships/hyperlink" Target="javascript:void(0);" TargetMode="External"/></Relationship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12.jpeg"/><Relationship Id="rId21" Type="http://schemas.openxmlformats.org/officeDocument/2006/relationships/image" Target="media/image13.gif"/><Relationship Id="rId22" Type="http://schemas.openxmlformats.org/officeDocument/2006/relationships/header" Target="header1.xml"/><Relationship Id="rId23" Type="http://schemas.openxmlformats.org/officeDocument/2006/relationships/header" Target="header2.xml"/><Relationship Id="rId24" Type="http://schemas.openxmlformats.org/officeDocument/2006/relationships/footer" Target="footer1.xml"/><Relationship Id="rId25" Type="http://schemas.openxmlformats.org/officeDocument/2006/relationships/header" Target="header3.xml"/><Relationship Id="rId26" Type="http://schemas.openxmlformats.org/officeDocument/2006/relationships/footer" Target="footer2.xml"/><Relationship Id="rId27" Type="http://schemas.openxmlformats.org/officeDocument/2006/relationships/fontTable" Target="fontTable.xml"/><Relationship Id="rId28" Type="http://schemas.microsoft.com/office/2011/relationships/people" Target="people.xml"/><Relationship Id="rId29" Type="http://schemas.openxmlformats.org/officeDocument/2006/relationships/theme" Target="theme/theme1.xml"/><Relationship Id="rId30" Type="http://schemas.microsoft.com/office/2016/09/relationships/commentsIds" Target="commentsIds.xml"/><Relationship Id="rId10" Type="http://schemas.openxmlformats.org/officeDocument/2006/relationships/image" Target="media/image2.gif"/><Relationship Id="rId11" Type="http://schemas.openxmlformats.org/officeDocument/2006/relationships/image" Target="media/image3.jpg"/><Relationship Id="rId12" Type="http://schemas.openxmlformats.org/officeDocument/2006/relationships/image" Target="media/image4.jpeg"/><Relationship Id="rId13" Type="http://schemas.openxmlformats.org/officeDocument/2006/relationships/image" Target="media/image5.gif"/><Relationship Id="rId14" Type="http://schemas.openxmlformats.org/officeDocument/2006/relationships/image" Target="media/image6.jpeg"/><Relationship Id="rId15" Type="http://schemas.openxmlformats.org/officeDocument/2006/relationships/image" Target="media/image7.jpg"/><Relationship Id="rId16" Type="http://schemas.openxmlformats.org/officeDocument/2006/relationships/image" Target="media/image8.png"/><Relationship Id="rId17" Type="http://schemas.openxmlformats.org/officeDocument/2006/relationships/image" Target="media/image9.jpeg"/><Relationship Id="rId18" Type="http://schemas.openxmlformats.org/officeDocument/2006/relationships/image" Target="media/image10.gif"/><Relationship Id="rId19" Type="http://schemas.openxmlformats.org/officeDocument/2006/relationships/image" Target="media/image11.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comments" Target="comments.xml"/><Relationship Id="rId8" Type="http://schemas.microsoft.com/office/2011/relationships/commentsExtended" Target="commentsExtended.xml"/></Relationships>
</file>

<file path=word/_rels/header3.xml.rels><?xml version="1.0" encoding="UTF-8" standalone="yes"?>
<Relationships xmlns="http://schemas.openxmlformats.org/package/2006/relationships"><Relationship Id="rId1" Type="http://schemas.openxmlformats.org/officeDocument/2006/relationships/image" Target="media/image14.png"/><Relationship Id="rId2" Type="http://schemas.openxmlformats.org/officeDocument/2006/relationships/image" Target="media/image1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DPI\Desktop\Word%20templates\remotesensing-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C:\Users\MDPI\Desktop\Word templates\remotesensing-template.dot</Template>
  <TotalTime>70</TotalTime>
  <Pages>26</Pages>
  <Words>11837</Words>
  <Characters>67471</Characters>
  <Application>Microsoft Macintosh Word</Application>
  <DocSecurity>0</DocSecurity>
  <Lines>562</Lines>
  <Paragraphs>158</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79150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MDPI</dc:creator>
  <cp:keywords/>
  <dc:description/>
  <cp:lastModifiedBy>Sandra Castro</cp:lastModifiedBy>
  <cp:revision>11</cp:revision>
  <dcterms:created xsi:type="dcterms:W3CDTF">2022-01-29T18:19:00Z</dcterms:created>
  <dcterms:modified xsi:type="dcterms:W3CDTF">2022-01-29T20:47:00Z</dcterms:modified>
</cp:coreProperties>
</file>