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7CFD4D" w14:textId="19806EA1" w:rsidR="005D2EFE" w:rsidRPr="00086850" w:rsidRDefault="00980CF0" w:rsidP="005D2EFE">
      <w:pPr>
        <w:keepNext/>
        <w:jc w:val="center"/>
        <w:rPr>
          <w:rFonts w:cstheme="minorHAnsi"/>
        </w:rPr>
      </w:pPr>
      <w:r>
        <w:rPr>
          <w:rFonts w:cstheme="minorHAnsi"/>
          <w:noProof/>
        </w:rPr>
        <w:drawing>
          <wp:inline distT="0" distB="0" distL="0" distR="0" wp14:anchorId="6F20C40B" wp14:editId="25E66189">
            <wp:extent cx="5943600" cy="3347924"/>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allyRide_measurements.png"/>
                    <pic:cNvPicPr/>
                  </pic:nvPicPr>
                  <pic:blipFill>
                    <a:blip r:embed="rId8">
                      <a:extLst>
                        <a:ext uri="{28A0092B-C50C-407E-A947-70E740481C1C}">
                          <a14:useLocalDpi xmlns:a14="http://schemas.microsoft.com/office/drawing/2010/main" val="0"/>
                        </a:ext>
                      </a:extLst>
                    </a:blip>
                    <a:stretch>
                      <a:fillRect/>
                    </a:stretch>
                  </pic:blipFill>
                  <pic:spPr>
                    <a:xfrm>
                      <a:off x="0" y="0"/>
                      <a:ext cx="5943600" cy="3347924"/>
                    </a:xfrm>
                    <a:prstGeom prst="rect">
                      <a:avLst/>
                    </a:prstGeom>
                  </pic:spPr>
                </pic:pic>
              </a:graphicData>
            </a:graphic>
          </wp:inline>
        </w:drawing>
      </w:r>
    </w:p>
    <w:p w14:paraId="00FE6598" w14:textId="0658280A" w:rsidR="00190085" w:rsidRPr="00086850" w:rsidRDefault="00190085">
      <w:pPr>
        <w:rPr>
          <w:rFonts w:cstheme="minorHAnsi"/>
          <w:u w:val="single"/>
        </w:rPr>
      </w:pPr>
    </w:p>
    <w:p w14:paraId="797282D2" w14:textId="5BCA87BB" w:rsidR="00D12BC9" w:rsidRPr="00086850" w:rsidRDefault="00D12BC9" w:rsidP="006110BD">
      <w:pPr>
        <w:autoSpaceDE w:val="0"/>
        <w:autoSpaceDN w:val="0"/>
        <w:adjustRightInd w:val="0"/>
        <w:rPr>
          <w:rFonts w:cstheme="minorHAnsi"/>
        </w:rPr>
      </w:pPr>
      <w:r w:rsidRPr="00086850">
        <w:rPr>
          <w:rFonts w:cstheme="minorHAnsi"/>
        </w:rPr>
        <w:t>SCIENCE PARTY</w:t>
      </w:r>
      <w:r w:rsidRPr="00086850">
        <w:rPr>
          <w:rFonts w:cstheme="minorHAnsi"/>
        </w:rPr>
        <w:tab/>
      </w:r>
      <w:r w:rsidR="00B218A1" w:rsidRPr="00086850">
        <w:rPr>
          <w:rFonts w:cstheme="minorHAnsi"/>
        </w:rPr>
        <w:tab/>
      </w:r>
    </w:p>
    <w:p w14:paraId="735DAE2D" w14:textId="5FDDBE4C" w:rsidR="00784A1C" w:rsidRPr="00086850" w:rsidRDefault="00784A1C" w:rsidP="004850C5">
      <w:pPr>
        <w:rPr>
          <w:rFonts w:cstheme="minorHAnsi"/>
        </w:rPr>
      </w:pPr>
      <w:proofErr w:type="spellStart"/>
      <w:r w:rsidRPr="00086850">
        <w:rPr>
          <w:rFonts w:cstheme="minorHAnsi"/>
        </w:rPr>
        <w:t>Chudler</w:t>
      </w:r>
      <w:proofErr w:type="spellEnd"/>
      <w:r w:rsidRPr="00086850">
        <w:rPr>
          <w:rFonts w:cstheme="minorHAnsi"/>
        </w:rPr>
        <w:t xml:space="preserve"> Kyle CSU student</w:t>
      </w:r>
    </w:p>
    <w:p w14:paraId="199C592B" w14:textId="58DA4159" w:rsidR="00784A1C" w:rsidRPr="00086850" w:rsidRDefault="005D2EFE" w:rsidP="004850C5">
      <w:pPr>
        <w:rPr>
          <w:rFonts w:cstheme="minorHAnsi"/>
        </w:rPr>
      </w:pPr>
      <w:r w:rsidRPr="00086850">
        <w:rPr>
          <w:rFonts w:cstheme="minorHAnsi"/>
          <w:noProof/>
          <w:u w:val="single"/>
        </w:rPr>
        <w:drawing>
          <wp:anchor distT="0" distB="0" distL="114300" distR="114300" simplePos="0" relativeHeight="251658240" behindDoc="1" locked="0" layoutInCell="1" allowOverlap="1" wp14:anchorId="63883923" wp14:editId="68C12E10">
            <wp:simplePos x="0" y="0"/>
            <wp:positionH relativeFrom="column">
              <wp:posOffset>3126740</wp:posOffset>
            </wp:positionH>
            <wp:positionV relativeFrom="paragraph">
              <wp:posOffset>132918</wp:posOffset>
            </wp:positionV>
            <wp:extent cx="2552700" cy="2774315"/>
            <wp:effectExtent l="0" t="0" r="0" b="0"/>
            <wp:wrapTight wrapText="bothSides">
              <wp:wrapPolygon edited="0">
                <wp:start x="0" y="0"/>
                <wp:lineTo x="0" y="21457"/>
                <wp:lineTo x="21493" y="21457"/>
                <wp:lineTo x="2149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R_close_from_P3.jpg"/>
                    <pic:cNvPicPr/>
                  </pic:nvPicPr>
                  <pic:blipFill rotWithShape="1">
                    <a:blip r:embed="rId9">
                      <a:extLst>
                        <a:ext uri="{28A0092B-C50C-407E-A947-70E740481C1C}">
                          <a14:useLocalDpi xmlns:a14="http://schemas.microsoft.com/office/drawing/2010/main" val="0"/>
                        </a:ext>
                      </a:extLst>
                    </a:blip>
                    <a:srcRect l="27649" t="3373" r="16616" b="4499"/>
                    <a:stretch/>
                  </pic:blipFill>
                  <pic:spPr bwMode="auto">
                    <a:xfrm>
                      <a:off x="0" y="0"/>
                      <a:ext cx="2552700" cy="277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A1C" w:rsidRPr="00086850">
        <w:rPr>
          <w:rFonts w:cstheme="minorHAnsi"/>
        </w:rPr>
        <w:t>Clayton Adam CSU student</w:t>
      </w:r>
    </w:p>
    <w:p w14:paraId="1D85C079" w14:textId="2C35D612" w:rsidR="00784A1C" w:rsidRPr="00086850" w:rsidRDefault="00784A1C" w:rsidP="004850C5">
      <w:pPr>
        <w:rPr>
          <w:rFonts w:cstheme="minorHAnsi"/>
        </w:rPr>
      </w:pPr>
      <w:r w:rsidRPr="00086850">
        <w:rPr>
          <w:rFonts w:cstheme="minorHAnsi"/>
        </w:rPr>
        <w:t>Dolan Brenda CSU scientist</w:t>
      </w:r>
    </w:p>
    <w:p w14:paraId="5468B9F6" w14:textId="09AC5D62" w:rsidR="00784A1C" w:rsidRPr="00086850" w:rsidRDefault="00784A1C" w:rsidP="004850C5">
      <w:pPr>
        <w:rPr>
          <w:rFonts w:cstheme="minorHAnsi"/>
        </w:rPr>
      </w:pPr>
      <w:r w:rsidRPr="00086850">
        <w:rPr>
          <w:rFonts w:cstheme="minorHAnsi"/>
        </w:rPr>
        <w:t>George Jim CSU engineer</w:t>
      </w:r>
    </w:p>
    <w:p w14:paraId="3499CFF0" w14:textId="26DA319A" w:rsidR="004850C5" w:rsidRPr="00086850" w:rsidRDefault="004850C5" w:rsidP="004850C5">
      <w:pPr>
        <w:rPr>
          <w:rFonts w:cstheme="minorHAnsi"/>
        </w:rPr>
      </w:pPr>
      <w:r w:rsidRPr="00086850">
        <w:rPr>
          <w:rFonts w:cstheme="minorHAnsi"/>
        </w:rPr>
        <w:t xml:space="preserve">Hughes Kenneth Oregon St U Scientist  </w:t>
      </w:r>
    </w:p>
    <w:p w14:paraId="03C12803" w14:textId="74CC5E3B" w:rsidR="00784A1C" w:rsidRPr="00086850" w:rsidRDefault="00784A1C" w:rsidP="004850C5">
      <w:pPr>
        <w:rPr>
          <w:rFonts w:cstheme="minorHAnsi"/>
        </w:rPr>
      </w:pPr>
      <w:r w:rsidRPr="00086850">
        <w:rPr>
          <w:rFonts w:cstheme="minorHAnsi"/>
        </w:rPr>
        <w:t>Hsiao Yu Cheng NTU student</w:t>
      </w:r>
    </w:p>
    <w:p w14:paraId="5F47ED73" w14:textId="1C0047FB" w:rsidR="00C122D1" w:rsidRPr="00086850" w:rsidRDefault="00C122D1" w:rsidP="004850C5">
      <w:pPr>
        <w:rPr>
          <w:rFonts w:cstheme="minorHAnsi"/>
        </w:rPr>
      </w:pPr>
      <w:r w:rsidRPr="00086850">
        <w:rPr>
          <w:rFonts w:cstheme="minorHAnsi"/>
        </w:rPr>
        <w:t xml:space="preserve">Hsieh </w:t>
      </w:r>
      <w:proofErr w:type="spellStart"/>
      <w:r w:rsidRPr="00086850">
        <w:rPr>
          <w:rFonts w:cstheme="minorHAnsi"/>
        </w:rPr>
        <w:t>Hsin</w:t>
      </w:r>
      <w:proofErr w:type="spellEnd"/>
      <w:r w:rsidRPr="00086850">
        <w:rPr>
          <w:rFonts w:cstheme="minorHAnsi"/>
        </w:rPr>
        <w:t>-Sung NTU technician</w:t>
      </w:r>
    </w:p>
    <w:p w14:paraId="1BADB997" w14:textId="30BDFDDF" w:rsidR="00784A1C" w:rsidRPr="00086850" w:rsidRDefault="00784A1C" w:rsidP="004850C5">
      <w:pPr>
        <w:rPr>
          <w:rFonts w:cstheme="minorHAnsi"/>
        </w:rPr>
      </w:pPr>
      <w:r w:rsidRPr="00086850">
        <w:rPr>
          <w:rFonts w:cstheme="minorHAnsi"/>
        </w:rPr>
        <w:t>Hyde Orson Notre Dame U engineer</w:t>
      </w:r>
    </w:p>
    <w:p w14:paraId="3E3CA031" w14:textId="43C100E0" w:rsidR="004850C5" w:rsidRPr="00086850" w:rsidRDefault="004850C5" w:rsidP="004850C5">
      <w:pPr>
        <w:autoSpaceDE w:val="0"/>
        <w:autoSpaceDN w:val="0"/>
        <w:adjustRightInd w:val="0"/>
        <w:rPr>
          <w:rFonts w:cstheme="minorHAnsi"/>
        </w:rPr>
      </w:pPr>
      <w:r w:rsidRPr="00086850">
        <w:rPr>
          <w:rFonts w:cstheme="minorHAnsi"/>
        </w:rPr>
        <w:t xml:space="preserve">Latham Kerry Oregon St U </w:t>
      </w:r>
      <w:r w:rsidR="00784A1C" w:rsidRPr="00086850">
        <w:rPr>
          <w:rFonts w:cstheme="minorHAnsi"/>
        </w:rPr>
        <w:t>engineer</w:t>
      </w:r>
    </w:p>
    <w:p w14:paraId="6EE4B782" w14:textId="0FBB578B" w:rsidR="00784A1C" w:rsidRPr="00086850" w:rsidRDefault="00784A1C" w:rsidP="00784A1C">
      <w:pPr>
        <w:rPr>
          <w:rFonts w:cstheme="minorHAnsi"/>
        </w:rPr>
      </w:pPr>
      <w:r w:rsidRPr="00086850">
        <w:rPr>
          <w:rFonts w:cstheme="minorHAnsi"/>
        </w:rPr>
        <w:t>Logan Josh Oregon St U student</w:t>
      </w:r>
    </w:p>
    <w:p w14:paraId="211A1EC7" w14:textId="33BE9099" w:rsidR="00784A1C" w:rsidRPr="00086850" w:rsidRDefault="00784A1C" w:rsidP="00784A1C">
      <w:pPr>
        <w:rPr>
          <w:rFonts w:cstheme="minorHAnsi"/>
        </w:rPr>
      </w:pPr>
      <w:r w:rsidRPr="00086850">
        <w:rPr>
          <w:rFonts w:cstheme="minorHAnsi"/>
        </w:rPr>
        <w:t xml:space="preserve">Lu </w:t>
      </w:r>
      <w:proofErr w:type="spellStart"/>
      <w:r w:rsidRPr="00086850">
        <w:rPr>
          <w:rFonts w:cstheme="minorHAnsi"/>
        </w:rPr>
        <w:t>Yuanzheng</w:t>
      </w:r>
      <w:proofErr w:type="spellEnd"/>
      <w:r w:rsidRPr="00086850">
        <w:rPr>
          <w:rFonts w:cstheme="minorHAnsi"/>
        </w:rPr>
        <w:t xml:space="preserve"> Oregon St U Scientist  </w:t>
      </w:r>
    </w:p>
    <w:p w14:paraId="66C556A3" w14:textId="751983DD" w:rsidR="00784A1C" w:rsidRPr="00086850" w:rsidRDefault="00784A1C" w:rsidP="00784A1C">
      <w:pPr>
        <w:rPr>
          <w:rFonts w:cstheme="minorHAnsi"/>
        </w:rPr>
      </w:pPr>
      <w:r w:rsidRPr="00086850">
        <w:rPr>
          <w:rFonts w:cstheme="minorHAnsi"/>
        </w:rPr>
        <w:t xml:space="preserve">Moulin Aurelie Oregon St U Scientist  </w:t>
      </w:r>
    </w:p>
    <w:p w14:paraId="4DC1D189" w14:textId="27FD0498" w:rsidR="004850C5" w:rsidRPr="00086850" w:rsidRDefault="004850C5" w:rsidP="004850C5">
      <w:pPr>
        <w:autoSpaceDE w:val="0"/>
        <w:autoSpaceDN w:val="0"/>
        <w:adjustRightInd w:val="0"/>
        <w:rPr>
          <w:rFonts w:cstheme="minorHAnsi"/>
        </w:rPr>
      </w:pPr>
      <w:proofErr w:type="spellStart"/>
      <w:r w:rsidRPr="00086850">
        <w:rPr>
          <w:rFonts w:cstheme="minorHAnsi"/>
        </w:rPr>
        <w:t>Moum</w:t>
      </w:r>
      <w:proofErr w:type="spellEnd"/>
      <w:r w:rsidRPr="00086850">
        <w:rPr>
          <w:rFonts w:cstheme="minorHAnsi"/>
        </w:rPr>
        <w:t xml:space="preserve"> Jim Oregon St U </w:t>
      </w:r>
      <w:proofErr w:type="spellStart"/>
      <w:r w:rsidRPr="00086850">
        <w:rPr>
          <w:rFonts w:cstheme="minorHAnsi"/>
        </w:rPr>
        <w:t>Ch.Sci</w:t>
      </w:r>
      <w:proofErr w:type="spellEnd"/>
      <w:r w:rsidRPr="00086850">
        <w:rPr>
          <w:rFonts w:cstheme="minorHAnsi"/>
        </w:rPr>
        <w:t>.</w:t>
      </w:r>
    </w:p>
    <w:p w14:paraId="30A5F5D0" w14:textId="31E7DB70" w:rsidR="00784A1C" w:rsidRPr="00086850" w:rsidRDefault="00784A1C" w:rsidP="004850C5">
      <w:pPr>
        <w:autoSpaceDE w:val="0"/>
        <w:autoSpaceDN w:val="0"/>
        <w:adjustRightInd w:val="0"/>
        <w:rPr>
          <w:rFonts w:cstheme="minorHAnsi"/>
        </w:rPr>
      </w:pPr>
      <w:proofErr w:type="spellStart"/>
      <w:r w:rsidRPr="00086850">
        <w:rPr>
          <w:rFonts w:cstheme="minorHAnsi"/>
        </w:rPr>
        <w:t>Razenkov</w:t>
      </w:r>
      <w:proofErr w:type="spellEnd"/>
      <w:r w:rsidRPr="00086850">
        <w:rPr>
          <w:rFonts w:cstheme="minorHAnsi"/>
        </w:rPr>
        <w:t xml:space="preserve"> Igor U Wisconsin engineer</w:t>
      </w:r>
    </w:p>
    <w:p w14:paraId="7D50C520" w14:textId="161C901C" w:rsidR="00784A1C" w:rsidRPr="00086850" w:rsidRDefault="00784A1C" w:rsidP="004850C5">
      <w:pPr>
        <w:autoSpaceDE w:val="0"/>
        <w:autoSpaceDN w:val="0"/>
        <w:adjustRightInd w:val="0"/>
        <w:rPr>
          <w:rFonts w:cstheme="minorHAnsi"/>
          <w:color w:val="000000" w:themeColor="text1"/>
        </w:rPr>
      </w:pPr>
      <w:proofErr w:type="spellStart"/>
      <w:r w:rsidRPr="00086850">
        <w:rPr>
          <w:rFonts w:cstheme="minorHAnsi"/>
          <w:color w:val="000000" w:themeColor="text1"/>
        </w:rPr>
        <w:t>Rocque</w:t>
      </w:r>
      <w:proofErr w:type="spellEnd"/>
      <w:r w:rsidRPr="00086850">
        <w:rPr>
          <w:rFonts w:cstheme="minorHAnsi"/>
          <w:color w:val="000000" w:themeColor="text1"/>
        </w:rPr>
        <w:t xml:space="preserve"> </w:t>
      </w:r>
      <w:proofErr w:type="spellStart"/>
      <w:r w:rsidRPr="00086850">
        <w:rPr>
          <w:rFonts w:cstheme="minorHAnsi"/>
          <w:color w:val="000000" w:themeColor="text1"/>
        </w:rPr>
        <w:t>Marqui</w:t>
      </w:r>
      <w:proofErr w:type="spellEnd"/>
      <w:r w:rsidRPr="00086850">
        <w:rPr>
          <w:rFonts w:cstheme="minorHAnsi"/>
          <w:color w:val="000000" w:themeColor="text1"/>
        </w:rPr>
        <w:t xml:space="preserve"> CSU student</w:t>
      </w:r>
    </w:p>
    <w:p w14:paraId="63D170FA" w14:textId="77777777" w:rsidR="005D2EFE" w:rsidRPr="00086850" w:rsidRDefault="00784A1C" w:rsidP="005D2EFE">
      <w:pPr>
        <w:pStyle w:val="Caption"/>
        <w:spacing w:after="0"/>
        <w:rPr>
          <w:rFonts w:cstheme="minorHAnsi"/>
          <w:i w:val="0"/>
          <w:iCs w:val="0"/>
          <w:color w:val="000000" w:themeColor="text1"/>
          <w:sz w:val="24"/>
          <w:szCs w:val="24"/>
        </w:rPr>
      </w:pPr>
      <w:r w:rsidRPr="00086850">
        <w:rPr>
          <w:rFonts w:cstheme="minorHAnsi"/>
          <w:i w:val="0"/>
          <w:iCs w:val="0"/>
          <w:color w:val="000000" w:themeColor="text1"/>
          <w:sz w:val="24"/>
          <w:szCs w:val="24"/>
        </w:rPr>
        <w:t>Thompson</w:t>
      </w:r>
      <w:r w:rsidR="004850C5" w:rsidRPr="00086850">
        <w:rPr>
          <w:rFonts w:cstheme="minorHAnsi"/>
          <w:i w:val="0"/>
          <w:iCs w:val="0"/>
          <w:color w:val="000000" w:themeColor="text1"/>
          <w:sz w:val="24"/>
          <w:szCs w:val="24"/>
        </w:rPr>
        <w:t xml:space="preserve"> </w:t>
      </w:r>
      <w:r w:rsidRPr="00086850">
        <w:rPr>
          <w:rFonts w:cstheme="minorHAnsi"/>
          <w:i w:val="0"/>
          <w:iCs w:val="0"/>
          <w:color w:val="000000" w:themeColor="text1"/>
          <w:sz w:val="24"/>
          <w:szCs w:val="24"/>
        </w:rPr>
        <w:t>Elizabeth NOAA ESRL</w:t>
      </w:r>
      <w:r w:rsidR="004850C5" w:rsidRPr="00086850">
        <w:rPr>
          <w:rFonts w:cstheme="minorHAnsi"/>
          <w:i w:val="0"/>
          <w:iCs w:val="0"/>
          <w:color w:val="000000" w:themeColor="text1"/>
          <w:sz w:val="24"/>
          <w:szCs w:val="24"/>
        </w:rPr>
        <w:t xml:space="preserve"> scientist</w:t>
      </w:r>
    </w:p>
    <w:p w14:paraId="48674902" w14:textId="73DC41B3" w:rsidR="004850C5" w:rsidRPr="00086850" w:rsidRDefault="004850C5" w:rsidP="005D2EFE">
      <w:pPr>
        <w:pStyle w:val="Caption"/>
        <w:rPr>
          <w:rFonts w:cstheme="minorHAnsi"/>
          <w:i w:val="0"/>
          <w:iCs w:val="0"/>
          <w:color w:val="000000" w:themeColor="text1"/>
          <w:sz w:val="24"/>
          <w:szCs w:val="24"/>
        </w:rPr>
      </w:pPr>
      <w:proofErr w:type="spellStart"/>
      <w:r w:rsidRPr="00086850">
        <w:rPr>
          <w:rFonts w:cstheme="minorHAnsi"/>
          <w:i w:val="0"/>
          <w:iCs w:val="0"/>
          <w:color w:val="000000" w:themeColor="text1"/>
          <w:sz w:val="24"/>
          <w:szCs w:val="24"/>
        </w:rPr>
        <w:t>Vutukur</w:t>
      </w:r>
      <w:proofErr w:type="spellEnd"/>
      <w:r w:rsidRPr="00086850">
        <w:rPr>
          <w:rFonts w:cstheme="minorHAnsi"/>
          <w:i w:val="0"/>
          <w:iCs w:val="0"/>
          <w:color w:val="000000" w:themeColor="text1"/>
          <w:sz w:val="24"/>
          <w:szCs w:val="24"/>
        </w:rPr>
        <w:t xml:space="preserve"> Pavan Oregon St U </w:t>
      </w:r>
      <w:r w:rsidR="00784A1C" w:rsidRPr="00086850">
        <w:rPr>
          <w:rFonts w:cstheme="minorHAnsi"/>
          <w:i w:val="0"/>
          <w:iCs w:val="0"/>
          <w:color w:val="000000" w:themeColor="text1"/>
          <w:sz w:val="24"/>
          <w:szCs w:val="24"/>
        </w:rPr>
        <w:t>engineer</w:t>
      </w:r>
    </w:p>
    <w:p w14:paraId="4CCAF6AB" w14:textId="068740EB" w:rsidR="005D550A" w:rsidRPr="00086850" w:rsidRDefault="005D2EFE" w:rsidP="005D2EFE">
      <w:pPr>
        <w:ind w:left="4320"/>
        <w:rPr>
          <w:rFonts w:cstheme="minorHAnsi"/>
          <w:i/>
          <w:iCs/>
          <w:sz w:val="20"/>
          <w:szCs w:val="20"/>
        </w:rPr>
      </w:pPr>
      <w:r w:rsidRPr="00086850">
        <w:rPr>
          <w:rFonts w:cstheme="minorHAnsi"/>
          <w:i/>
          <w:iCs/>
          <w:sz w:val="20"/>
          <w:szCs w:val="20"/>
        </w:rPr>
        <w:t xml:space="preserve">Figure </w:t>
      </w:r>
      <w:r w:rsidRPr="00086850">
        <w:rPr>
          <w:rFonts w:cstheme="minorHAnsi"/>
          <w:i/>
          <w:iCs/>
          <w:sz w:val="20"/>
          <w:szCs w:val="20"/>
        </w:rPr>
        <w:fldChar w:fldCharType="begin"/>
      </w:r>
      <w:r w:rsidRPr="00086850">
        <w:rPr>
          <w:rFonts w:cstheme="minorHAnsi"/>
          <w:i/>
          <w:iCs/>
          <w:sz w:val="20"/>
          <w:szCs w:val="20"/>
        </w:rPr>
        <w:instrText xml:space="preserve"> SEQ Figure \* ARABIC </w:instrText>
      </w:r>
      <w:r w:rsidRPr="00086850">
        <w:rPr>
          <w:rFonts w:cstheme="minorHAnsi"/>
          <w:i/>
          <w:iCs/>
          <w:sz w:val="20"/>
          <w:szCs w:val="20"/>
        </w:rPr>
        <w:fldChar w:fldCharType="separate"/>
      </w:r>
      <w:r w:rsidR="002C445D">
        <w:rPr>
          <w:rFonts w:cstheme="minorHAnsi"/>
          <w:i/>
          <w:iCs/>
          <w:noProof/>
          <w:sz w:val="20"/>
          <w:szCs w:val="20"/>
        </w:rPr>
        <w:t>1</w:t>
      </w:r>
      <w:r w:rsidRPr="00086850">
        <w:rPr>
          <w:rFonts w:cstheme="minorHAnsi"/>
          <w:i/>
          <w:iCs/>
          <w:sz w:val="20"/>
          <w:szCs w:val="20"/>
        </w:rPr>
        <w:fldChar w:fldCharType="end"/>
      </w:r>
      <w:r w:rsidRPr="00086850">
        <w:rPr>
          <w:rFonts w:cstheme="minorHAnsi"/>
          <w:i/>
          <w:iCs/>
          <w:sz w:val="20"/>
          <w:szCs w:val="20"/>
        </w:rPr>
        <w:t xml:space="preserve"> - Sally Ride from NASA P3 operating E of Luzon</w:t>
      </w:r>
    </w:p>
    <w:p w14:paraId="15C25398" w14:textId="66225D04" w:rsidR="00784A1C" w:rsidRPr="00086850" w:rsidRDefault="00784A1C" w:rsidP="004850C5">
      <w:pPr>
        <w:rPr>
          <w:rFonts w:cstheme="minorHAnsi"/>
        </w:rPr>
      </w:pPr>
    </w:p>
    <w:p w14:paraId="4F574E0D" w14:textId="77777777" w:rsidR="005D2EFE" w:rsidRPr="00086850" w:rsidRDefault="005D2EFE" w:rsidP="004850C5">
      <w:pPr>
        <w:rPr>
          <w:rFonts w:cstheme="minorHAnsi"/>
        </w:rPr>
      </w:pPr>
    </w:p>
    <w:p w14:paraId="1290861F" w14:textId="13D11369" w:rsidR="004850C5" w:rsidRPr="00086850" w:rsidRDefault="005D550A" w:rsidP="00E74D3F">
      <w:pPr>
        <w:autoSpaceDE w:val="0"/>
        <w:autoSpaceDN w:val="0"/>
        <w:adjustRightInd w:val="0"/>
        <w:rPr>
          <w:rFonts w:cstheme="minorHAnsi"/>
        </w:rPr>
      </w:pPr>
      <w:r w:rsidRPr="00086850">
        <w:rPr>
          <w:rFonts w:cstheme="minorHAnsi"/>
        </w:rPr>
        <w:t>This is a brief report of PISTON 201</w:t>
      </w:r>
      <w:r w:rsidR="00C122D1" w:rsidRPr="00086850">
        <w:rPr>
          <w:rFonts w:cstheme="minorHAnsi"/>
        </w:rPr>
        <w:t>9</w:t>
      </w:r>
      <w:r w:rsidRPr="00086850">
        <w:rPr>
          <w:rFonts w:cstheme="minorHAnsi"/>
        </w:rPr>
        <w:t xml:space="preserve"> </w:t>
      </w:r>
      <w:r w:rsidR="00C122D1" w:rsidRPr="00086850">
        <w:rPr>
          <w:rFonts w:cstheme="minorHAnsi"/>
        </w:rPr>
        <w:t>field</w:t>
      </w:r>
      <w:r w:rsidRPr="00086850">
        <w:rPr>
          <w:rFonts w:cstheme="minorHAnsi"/>
        </w:rPr>
        <w:t xml:space="preserve"> ops. Data shown have </w:t>
      </w:r>
      <w:r w:rsidR="00FF7F02" w:rsidRPr="00086850">
        <w:rPr>
          <w:rFonts w:cstheme="minorHAnsi"/>
        </w:rPr>
        <w:t>not been</w:t>
      </w:r>
      <w:r w:rsidRPr="00086850">
        <w:rPr>
          <w:rFonts w:cstheme="minorHAnsi"/>
        </w:rPr>
        <w:t xml:space="preserve"> quality-controlled.</w:t>
      </w:r>
    </w:p>
    <w:p w14:paraId="2165CF6C" w14:textId="77777777" w:rsidR="005D550A" w:rsidRPr="00086850" w:rsidRDefault="005D550A">
      <w:pPr>
        <w:rPr>
          <w:rFonts w:cstheme="minorHAnsi"/>
        </w:rPr>
      </w:pPr>
    </w:p>
    <w:p w14:paraId="450449D9" w14:textId="77777777" w:rsidR="00805E40" w:rsidRPr="00086850" w:rsidRDefault="00805E40">
      <w:pPr>
        <w:rPr>
          <w:rFonts w:cstheme="minorHAnsi"/>
          <w:u w:val="single"/>
        </w:rPr>
      </w:pPr>
      <w:r w:rsidRPr="00086850">
        <w:rPr>
          <w:rFonts w:cstheme="minorHAnsi"/>
          <w:u w:val="single"/>
        </w:rPr>
        <w:br w:type="page"/>
      </w:r>
    </w:p>
    <w:p w14:paraId="0BE045AC" w14:textId="3BA1B0B1" w:rsidR="0062679E" w:rsidRPr="00086850" w:rsidRDefault="0062679E">
      <w:pPr>
        <w:rPr>
          <w:rFonts w:cstheme="minorHAnsi"/>
          <w:u w:val="single"/>
        </w:rPr>
      </w:pPr>
      <w:r w:rsidRPr="00086850">
        <w:rPr>
          <w:rFonts w:cstheme="minorHAnsi"/>
          <w:u w:val="single"/>
        </w:rPr>
        <w:lastRenderedPageBreak/>
        <w:t>Introduction</w:t>
      </w:r>
    </w:p>
    <w:p w14:paraId="449D8A2F" w14:textId="77777777" w:rsidR="0062679E" w:rsidRPr="00086850" w:rsidRDefault="0062679E">
      <w:pPr>
        <w:rPr>
          <w:rFonts w:cstheme="minorHAnsi"/>
          <w:u w:val="single"/>
        </w:rPr>
      </w:pPr>
    </w:p>
    <w:p w14:paraId="632ABAB4" w14:textId="0CBAEF23" w:rsidR="0062679E" w:rsidRPr="00086850" w:rsidRDefault="0062679E">
      <w:pPr>
        <w:rPr>
          <w:rFonts w:cstheme="minorHAnsi"/>
        </w:rPr>
      </w:pPr>
      <w:r w:rsidRPr="00086850">
        <w:rPr>
          <w:rFonts w:cstheme="minorHAnsi"/>
        </w:rPr>
        <w:t xml:space="preserve">PISTON </w:t>
      </w:r>
      <w:r w:rsidR="00C122D1" w:rsidRPr="00086850">
        <w:rPr>
          <w:rFonts w:cstheme="minorHAnsi"/>
        </w:rPr>
        <w:t>2019</w:t>
      </w:r>
      <w:r w:rsidRPr="00086850">
        <w:rPr>
          <w:rFonts w:cstheme="minorHAnsi"/>
        </w:rPr>
        <w:t xml:space="preserve"> was scheduled </w:t>
      </w:r>
      <w:r w:rsidR="00C122D1" w:rsidRPr="00086850">
        <w:rPr>
          <w:rFonts w:cstheme="minorHAnsi"/>
        </w:rPr>
        <w:t>to operate</w:t>
      </w:r>
      <w:r w:rsidRPr="00086850">
        <w:rPr>
          <w:rFonts w:cstheme="minorHAnsi"/>
        </w:rPr>
        <w:t xml:space="preserve"> W of Luzon. This was canceled since MSR to operate in Philippines EEZ was </w:t>
      </w:r>
      <w:r w:rsidR="00C122D1" w:rsidRPr="00086850">
        <w:rPr>
          <w:rFonts w:cstheme="minorHAnsi"/>
        </w:rPr>
        <w:t>denied</w:t>
      </w:r>
      <w:r w:rsidR="00805E40" w:rsidRPr="00086850">
        <w:rPr>
          <w:rFonts w:cstheme="minorHAnsi"/>
        </w:rPr>
        <w:t xml:space="preserve"> by Philippines DFA</w:t>
      </w:r>
      <w:r w:rsidR="00C122D1" w:rsidRPr="00086850">
        <w:rPr>
          <w:rFonts w:cstheme="minorHAnsi"/>
        </w:rPr>
        <w:t xml:space="preserve">. Operating region was redefined to international waters to the Philippine Sea E of Luzon within flight range of NASA aircraft </w:t>
      </w:r>
      <w:r w:rsidR="00805E40" w:rsidRPr="00086850">
        <w:rPr>
          <w:rFonts w:cstheme="minorHAnsi"/>
        </w:rPr>
        <w:t xml:space="preserve">from Clark aircraft base near Manila </w:t>
      </w:r>
      <w:r w:rsidR="00C122D1" w:rsidRPr="00086850">
        <w:rPr>
          <w:rFonts w:cstheme="minorHAnsi"/>
        </w:rPr>
        <w:t xml:space="preserve">operating </w:t>
      </w:r>
      <w:r w:rsidR="00805E40" w:rsidRPr="00086850">
        <w:rPr>
          <w:rFonts w:cstheme="minorHAnsi"/>
        </w:rPr>
        <w:t>in</w:t>
      </w:r>
      <w:r w:rsidR="00C122D1" w:rsidRPr="00086850">
        <w:rPr>
          <w:rFonts w:cstheme="minorHAnsi"/>
        </w:rPr>
        <w:t xml:space="preserve"> support</w:t>
      </w:r>
      <w:r w:rsidR="00805E40" w:rsidRPr="00086850">
        <w:rPr>
          <w:rFonts w:cstheme="minorHAnsi"/>
        </w:rPr>
        <w:t xml:space="preserve"> of</w:t>
      </w:r>
      <w:r w:rsidR="00C122D1" w:rsidRPr="00086850">
        <w:rPr>
          <w:rFonts w:cstheme="minorHAnsi"/>
        </w:rPr>
        <w:t xml:space="preserve"> the CAMP2Ex</w:t>
      </w:r>
      <w:r w:rsidR="00805E40" w:rsidRPr="00086850">
        <w:rPr>
          <w:rFonts w:cstheme="minorHAnsi"/>
        </w:rPr>
        <w:t xml:space="preserve"> field</w:t>
      </w:r>
      <w:r w:rsidR="00C122D1" w:rsidRPr="00086850">
        <w:rPr>
          <w:rFonts w:cstheme="minorHAnsi"/>
        </w:rPr>
        <w:t xml:space="preserve"> program.</w:t>
      </w:r>
    </w:p>
    <w:p w14:paraId="7A74B694" w14:textId="6A8D33B0" w:rsidR="0087580A" w:rsidRPr="00086850" w:rsidRDefault="0087580A">
      <w:pPr>
        <w:rPr>
          <w:rFonts w:cstheme="minorHAnsi"/>
        </w:rPr>
      </w:pPr>
    </w:p>
    <w:p w14:paraId="63C637AD" w14:textId="4B889825" w:rsidR="00980CF0" w:rsidRDefault="0087580A">
      <w:pPr>
        <w:rPr>
          <w:rFonts w:cstheme="minorHAnsi"/>
        </w:rPr>
      </w:pPr>
      <w:r w:rsidRPr="00086850">
        <w:rPr>
          <w:rFonts w:cstheme="minorHAnsi"/>
        </w:rPr>
        <w:t>R/V Sally Ride (SR) departed Keel</w:t>
      </w:r>
      <w:ins w:id="0" w:author="Dolan,Brenda" w:date="2019-09-26T10:25:00Z">
        <w:r w:rsidR="00EF621A">
          <w:rPr>
            <w:rFonts w:cstheme="minorHAnsi"/>
          </w:rPr>
          <w:t>u</w:t>
        </w:r>
      </w:ins>
      <w:del w:id="1" w:author="Dolan,Brenda" w:date="2019-09-26T10:25:00Z">
        <w:r w:rsidRPr="00086850" w:rsidDel="00EF621A">
          <w:rPr>
            <w:rFonts w:cstheme="minorHAnsi"/>
          </w:rPr>
          <w:delText>i</w:delText>
        </w:r>
      </w:del>
      <w:r w:rsidRPr="00086850">
        <w:rPr>
          <w:rFonts w:cstheme="minorHAnsi"/>
        </w:rPr>
        <w:t xml:space="preserve">ng, Taiwan 02Sep2019 as TC </w:t>
      </w:r>
      <w:proofErr w:type="spellStart"/>
      <w:r w:rsidRPr="00086850">
        <w:rPr>
          <w:rFonts w:cstheme="minorHAnsi"/>
        </w:rPr>
        <w:t>Lingling</w:t>
      </w:r>
      <w:proofErr w:type="spellEnd"/>
      <w:r w:rsidRPr="00086850">
        <w:rPr>
          <w:rFonts w:cstheme="minorHAnsi"/>
        </w:rPr>
        <w:t xml:space="preserve"> traveled N approaching Taiwan. The decision to depart Keelung harbor was made to avoid being ordered to evacuate the harbor in the case that the path of </w:t>
      </w:r>
      <w:proofErr w:type="spellStart"/>
      <w:r w:rsidRPr="00086850">
        <w:rPr>
          <w:rFonts w:cstheme="minorHAnsi"/>
        </w:rPr>
        <w:t>Lingling</w:t>
      </w:r>
      <w:proofErr w:type="spellEnd"/>
      <w:r w:rsidRPr="00086850">
        <w:rPr>
          <w:rFonts w:cstheme="minorHAnsi"/>
        </w:rPr>
        <w:t xml:space="preserve"> intersected Keelung. SR made way straight E to 130E to avoid the TC before entering ops area. Operations were interrupted </w:t>
      </w:r>
      <w:r w:rsidR="00980CF0">
        <w:rPr>
          <w:rFonts w:cstheme="minorHAnsi"/>
        </w:rPr>
        <w:t xml:space="preserve">(17-21Sep) </w:t>
      </w:r>
      <w:r w:rsidRPr="00086850">
        <w:rPr>
          <w:rFonts w:cstheme="minorHAnsi"/>
        </w:rPr>
        <w:t xml:space="preserve">by Invest 95W that ultimately became TC </w:t>
      </w:r>
      <w:proofErr w:type="spellStart"/>
      <w:r w:rsidRPr="00086850">
        <w:rPr>
          <w:rFonts w:cstheme="minorHAnsi"/>
        </w:rPr>
        <w:t>Tapah</w:t>
      </w:r>
      <w:proofErr w:type="spellEnd"/>
      <w:r w:rsidR="00980CF0">
        <w:rPr>
          <w:rFonts w:cstheme="minorHAnsi"/>
        </w:rPr>
        <w:t>. Overboard instrumentation was recovered and SR moved to 15N 128E.</w:t>
      </w:r>
    </w:p>
    <w:p w14:paraId="7407BEA0" w14:textId="77777777" w:rsidR="00980CF0" w:rsidRDefault="00980CF0">
      <w:pPr>
        <w:rPr>
          <w:rFonts w:cstheme="minorHAnsi"/>
        </w:rPr>
      </w:pPr>
    </w:p>
    <w:p w14:paraId="4604E4BE" w14:textId="0141E4CB" w:rsidR="0087580A" w:rsidRPr="00086850" w:rsidRDefault="00980CF0">
      <w:pPr>
        <w:rPr>
          <w:rFonts w:cstheme="minorHAnsi"/>
        </w:rPr>
      </w:pPr>
      <w:r>
        <w:rPr>
          <w:rFonts w:cstheme="minorHAnsi"/>
        </w:rPr>
        <w:t xml:space="preserve">SR scientists were in continual contact with CAMP2Ex (NASA aerosol aircraft </w:t>
      </w:r>
      <w:proofErr w:type="spellStart"/>
      <w:r>
        <w:rPr>
          <w:rFonts w:cstheme="minorHAnsi"/>
        </w:rPr>
        <w:t>compaign</w:t>
      </w:r>
      <w:proofErr w:type="spellEnd"/>
      <w:r>
        <w:rPr>
          <w:rFonts w:cstheme="minorHAnsi"/>
        </w:rPr>
        <w:t>). Brenda Dolan (CSU) was SR POC. The NASA Lear jet made 5 flights to SR and the NASA P3 made 3 flights to SR. Comms used: WhatsApp, WeChat and VHF.</w:t>
      </w:r>
    </w:p>
    <w:p w14:paraId="11022B7F" w14:textId="2D1D27A6" w:rsidR="0062679E" w:rsidRPr="00086850" w:rsidRDefault="0062679E">
      <w:pPr>
        <w:rPr>
          <w:rFonts w:cstheme="minorHAnsi"/>
        </w:rPr>
      </w:pPr>
    </w:p>
    <w:p w14:paraId="7EF737A1" w14:textId="4C1AC64D" w:rsidR="00980CF0" w:rsidRDefault="00980CF0" w:rsidP="00980CF0">
      <w:pPr>
        <w:keepNext/>
        <w:jc w:val="center"/>
      </w:pPr>
      <w:r>
        <w:rPr>
          <w:noProof/>
        </w:rPr>
        <w:drawing>
          <wp:inline distT="0" distB="0" distL="0" distR="0" wp14:anchorId="3A365FC0" wp14:editId="096B42CC">
            <wp:extent cx="3714750" cy="268514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_S_tracks.png"/>
                    <pic:cNvPicPr/>
                  </pic:nvPicPr>
                  <pic:blipFill rotWithShape="1">
                    <a:blip r:embed="rId10">
                      <a:extLst>
                        <a:ext uri="{28A0092B-C50C-407E-A947-70E740481C1C}">
                          <a14:useLocalDpi xmlns:a14="http://schemas.microsoft.com/office/drawing/2010/main" val="0"/>
                        </a:ext>
                      </a:extLst>
                    </a:blip>
                    <a:srcRect b="6898"/>
                    <a:stretch/>
                  </pic:blipFill>
                  <pic:spPr bwMode="auto">
                    <a:xfrm>
                      <a:off x="0" y="0"/>
                      <a:ext cx="3720217" cy="2689095"/>
                    </a:xfrm>
                    <a:prstGeom prst="rect">
                      <a:avLst/>
                    </a:prstGeom>
                    <a:ln>
                      <a:noFill/>
                    </a:ln>
                    <a:extLst>
                      <a:ext uri="{53640926-AAD7-44D8-BBD7-CCE9431645EC}">
                        <a14:shadowObscured xmlns:a14="http://schemas.microsoft.com/office/drawing/2010/main"/>
                      </a:ext>
                    </a:extLst>
                  </pic:spPr>
                </pic:pic>
              </a:graphicData>
            </a:graphic>
          </wp:inline>
        </w:drawing>
      </w:r>
    </w:p>
    <w:p w14:paraId="5286E2F8" w14:textId="08468DB2" w:rsidR="001A59CF" w:rsidRPr="00086850" w:rsidRDefault="00980CF0" w:rsidP="00980CF0">
      <w:pPr>
        <w:pStyle w:val="Caption"/>
        <w:jc w:val="center"/>
        <w:rPr>
          <w:rFonts w:cstheme="minorHAnsi"/>
        </w:rPr>
      </w:pPr>
      <w:r>
        <w:t xml:space="preserve">Figure </w:t>
      </w:r>
      <w:fldSimple w:instr=" SEQ Figure \* ARABIC ">
        <w:r w:rsidR="002C445D">
          <w:rPr>
            <w:noProof/>
          </w:rPr>
          <w:t>2</w:t>
        </w:r>
      </w:fldSimple>
      <w:r>
        <w:t xml:space="preserve"> – Sally Ride ship track PISTON 2019</w:t>
      </w:r>
    </w:p>
    <w:p w14:paraId="24001681" w14:textId="326C0897" w:rsidR="009E0FA4" w:rsidRPr="00086850" w:rsidRDefault="009E0FA4" w:rsidP="002C445D">
      <w:pPr>
        <w:jc w:val="both"/>
        <w:rPr>
          <w:rFonts w:cstheme="minorHAnsi"/>
        </w:rPr>
      </w:pPr>
    </w:p>
    <w:p w14:paraId="75CF4DC6" w14:textId="77777777" w:rsidR="002C445D" w:rsidRDefault="002C445D" w:rsidP="002C445D">
      <w:pPr>
        <w:jc w:val="both"/>
        <w:rPr>
          <w:rFonts w:cstheme="minorHAnsi"/>
          <w:sz w:val="28"/>
          <w:szCs w:val="28"/>
        </w:rPr>
      </w:pPr>
    </w:p>
    <w:p w14:paraId="4B9A7369" w14:textId="043CD572" w:rsidR="002C445D" w:rsidRDefault="00470F02" w:rsidP="002C445D">
      <w:pPr>
        <w:jc w:val="both"/>
        <w:rPr>
          <w:rFonts w:cstheme="minorHAnsi"/>
          <w:sz w:val="28"/>
          <w:szCs w:val="28"/>
        </w:rPr>
      </w:pPr>
      <w:r>
        <w:rPr>
          <w:rFonts w:cstheme="minorHAnsi"/>
          <w:sz w:val="28"/>
          <w:szCs w:val="28"/>
        </w:rPr>
        <w:t>A</w:t>
      </w:r>
      <w:r w:rsidR="002C445D">
        <w:rPr>
          <w:rFonts w:cstheme="minorHAnsi"/>
          <w:sz w:val="28"/>
          <w:szCs w:val="28"/>
        </w:rPr>
        <w:t xml:space="preserve"> summary plot of atmosphere-ocean temperature </w:t>
      </w:r>
      <w:r>
        <w:rPr>
          <w:rFonts w:cstheme="minorHAnsi"/>
          <w:sz w:val="28"/>
          <w:szCs w:val="28"/>
        </w:rPr>
        <w:t>shows matching temperatures at the sea surface and decreasing away from it. Current/wind summary plots offer a few things to ponder and to discuss at Ft. Collins PISTON meeting November 2019.</w:t>
      </w:r>
    </w:p>
    <w:p w14:paraId="64F78908" w14:textId="77777777" w:rsidR="002C445D" w:rsidRDefault="002C445D" w:rsidP="002C445D">
      <w:pPr>
        <w:jc w:val="both"/>
        <w:rPr>
          <w:rFonts w:cstheme="minorHAnsi"/>
          <w:sz w:val="28"/>
          <w:szCs w:val="28"/>
        </w:rPr>
      </w:pPr>
      <w:r>
        <w:rPr>
          <w:rFonts w:cstheme="minorHAnsi"/>
          <w:noProof/>
        </w:rPr>
        <w:lastRenderedPageBreak/>
        <w:drawing>
          <wp:inline distT="0" distB="0" distL="0" distR="0" wp14:anchorId="363A6609" wp14:editId="13019366">
            <wp:extent cx="5943600" cy="236537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tm_Ocean_Temp.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2365375"/>
                    </a:xfrm>
                    <a:prstGeom prst="rect">
                      <a:avLst/>
                    </a:prstGeom>
                  </pic:spPr>
                </pic:pic>
              </a:graphicData>
            </a:graphic>
          </wp:inline>
        </w:drawing>
      </w:r>
    </w:p>
    <w:p w14:paraId="47BB624F" w14:textId="77777777" w:rsidR="002C445D" w:rsidRDefault="002C445D" w:rsidP="002C445D">
      <w:pPr>
        <w:jc w:val="both"/>
        <w:rPr>
          <w:rFonts w:cstheme="minorHAnsi"/>
          <w:sz w:val="28"/>
          <w:szCs w:val="28"/>
        </w:rPr>
      </w:pPr>
    </w:p>
    <w:p w14:paraId="66C44A02" w14:textId="77777777" w:rsidR="002C445D" w:rsidRDefault="002C445D" w:rsidP="002C445D">
      <w:pPr>
        <w:jc w:val="both"/>
        <w:rPr>
          <w:rFonts w:cstheme="minorHAnsi"/>
          <w:sz w:val="28"/>
          <w:szCs w:val="28"/>
        </w:rPr>
      </w:pPr>
    </w:p>
    <w:p w14:paraId="53DBFA31" w14:textId="7AB75852" w:rsidR="002C445D" w:rsidRDefault="002C445D" w:rsidP="002C445D">
      <w:pPr>
        <w:jc w:val="both"/>
        <w:rPr>
          <w:rFonts w:cstheme="minorHAnsi"/>
          <w:sz w:val="28"/>
          <w:szCs w:val="28"/>
        </w:rPr>
      </w:pPr>
      <w:r w:rsidRPr="002C445D">
        <w:rPr>
          <w:rFonts w:cstheme="minorHAnsi"/>
          <w:noProof/>
          <w:sz w:val="28"/>
          <w:szCs w:val="28"/>
        </w:rPr>
        <w:drawing>
          <wp:inline distT="0" distB="0" distL="0" distR="0" wp14:anchorId="42D5200F" wp14:editId="2158AEF3">
            <wp:extent cx="5943600" cy="23279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ind_Current_U.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2327910"/>
                    </a:xfrm>
                    <a:prstGeom prst="rect">
                      <a:avLst/>
                    </a:prstGeom>
                  </pic:spPr>
                </pic:pic>
              </a:graphicData>
            </a:graphic>
          </wp:inline>
        </w:drawing>
      </w:r>
    </w:p>
    <w:p w14:paraId="3297577B" w14:textId="13581143" w:rsidR="002C445D" w:rsidRDefault="002C445D" w:rsidP="002C445D">
      <w:pPr>
        <w:jc w:val="both"/>
        <w:rPr>
          <w:rFonts w:cstheme="minorHAnsi"/>
          <w:sz w:val="28"/>
          <w:szCs w:val="28"/>
        </w:rPr>
      </w:pPr>
    </w:p>
    <w:p w14:paraId="349AE559" w14:textId="77777777" w:rsidR="002C445D" w:rsidRDefault="002C445D" w:rsidP="002C445D">
      <w:pPr>
        <w:jc w:val="both"/>
        <w:rPr>
          <w:rFonts w:cstheme="minorHAnsi"/>
          <w:sz w:val="28"/>
          <w:szCs w:val="28"/>
        </w:rPr>
      </w:pPr>
    </w:p>
    <w:p w14:paraId="7D8ABE8C" w14:textId="3631E127" w:rsidR="0003125D" w:rsidRPr="002C445D" w:rsidRDefault="002C445D" w:rsidP="002C445D">
      <w:pPr>
        <w:jc w:val="both"/>
        <w:rPr>
          <w:rFonts w:cstheme="minorHAnsi"/>
        </w:rPr>
      </w:pPr>
      <w:r>
        <w:rPr>
          <w:rFonts w:cstheme="minorHAnsi"/>
          <w:noProof/>
          <w:sz w:val="28"/>
          <w:szCs w:val="28"/>
        </w:rPr>
        <w:drawing>
          <wp:inline distT="0" distB="0" distL="0" distR="0" wp14:anchorId="48EA2426" wp14:editId="4C104EE0">
            <wp:extent cx="5943600" cy="232791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ind_Current_V.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2327910"/>
                    </a:xfrm>
                    <a:prstGeom prst="rect">
                      <a:avLst/>
                    </a:prstGeom>
                  </pic:spPr>
                </pic:pic>
              </a:graphicData>
            </a:graphic>
          </wp:inline>
        </w:drawing>
      </w:r>
      <w:r w:rsidR="0003125D" w:rsidRPr="002C445D">
        <w:rPr>
          <w:rFonts w:cstheme="minorHAnsi"/>
          <w:sz w:val="28"/>
          <w:szCs w:val="28"/>
        </w:rPr>
        <w:br w:type="page"/>
      </w:r>
    </w:p>
    <w:p w14:paraId="06AA06D0" w14:textId="376D7769" w:rsidR="005D2EFE" w:rsidRPr="00086850" w:rsidRDefault="005D2EFE" w:rsidP="009E0FA4">
      <w:pPr>
        <w:rPr>
          <w:rFonts w:cstheme="minorHAnsi"/>
          <w:sz w:val="28"/>
          <w:szCs w:val="28"/>
          <w:u w:val="single"/>
        </w:rPr>
      </w:pPr>
      <w:r w:rsidRPr="00086850">
        <w:rPr>
          <w:rFonts w:cstheme="minorHAnsi"/>
          <w:sz w:val="28"/>
          <w:szCs w:val="28"/>
          <w:u w:val="single"/>
        </w:rPr>
        <w:lastRenderedPageBreak/>
        <w:t>PISTON 2019 SEA-POL and Sounding Report</w:t>
      </w:r>
    </w:p>
    <w:p w14:paraId="43D40971" w14:textId="77777777" w:rsidR="005D2EFE" w:rsidRPr="00086850" w:rsidRDefault="005D2EFE" w:rsidP="005D2EFE">
      <w:pPr>
        <w:rPr>
          <w:rFonts w:cstheme="minorHAnsi"/>
        </w:rPr>
      </w:pPr>
    </w:p>
    <w:p w14:paraId="387B1083" w14:textId="77777777" w:rsidR="005D2EFE" w:rsidRPr="00086850" w:rsidRDefault="005D2EFE" w:rsidP="005D2EFE">
      <w:pPr>
        <w:jc w:val="center"/>
        <w:rPr>
          <w:rFonts w:cstheme="minorHAnsi"/>
        </w:rPr>
      </w:pPr>
      <w:r w:rsidRPr="00086850">
        <w:rPr>
          <w:rFonts w:cstheme="minorHAnsi"/>
        </w:rPr>
        <w:t xml:space="preserve">Brenda Dolan, Kyle </w:t>
      </w:r>
      <w:proofErr w:type="spellStart"/>
      <w:r w:rsidRPr="00086850">
        <w:rPr>
          <w:rFonts w:cstheme="minorHAnsi"/>
        </w:rPr>
        <w:t>Chudler</w:t>
      </w:r>
      <w:proofErr w:type="spellEnd"/>
      <w:r w:rsidRPr="00086850">
        <w:rPr>
          <w:rFonts w:cstheme="minorHAnsi"/>
        </w:rPr>
        <w:t xml:space="preserve">, Adam Clayton, </w:t>
      </w:r>
      <w:proofErr w:type="spellStart"/>
      <w:r w:rsidRPr="00086850">
        <w:rPr>
          <w:rFonts w:cstheme="minorHAnsi"/>
        </w:rPr>
        <w:t>Marqi</w:t>
      </w:r>
      <w:proofErr w:type="spellEnd"/>
      <w:r w:rsidRPr="00086850">
        <w:rPr>
          <w:rFonts w:cstheme="minorHAnsi"/>
        </w:rPr>
        <w:t xml:space="preserve"> </w:t>
      </w:r>
      <w:proofErr w:type="spellStart"/>
      <w:r w:rsidRPr="00086850">
        <w:rPr>
          <w:rFonts w:cstheme="minorHAnsi"/>
        </w:rPr>
        <w:t>Rocque</w:t>
      </w:r>
      <w:proofErr w:type="spellEnd"/>
      <w:r w:rsidRPr="00086850">
        <w:rPr>
          <w:rFonts w:cstheme="minorHAnsi"/>
        </w:rPr>
        <w:t>, and Jim George</w:t>
      </w:r>
    </w:p>
    <w:p w14:paraId="6C70430F" w14:textId="77777777" w:rsidR="005D2EFE" w:rsidRPr="00086850" w:rsidRDefault="005D2EFE" w:rsidP="009E0FA4">
      <w:pPr>
        <w:rPr>
          <w:rFonts w:cstheme="minorHAnsi"/>
        </w:rPr>
      </w:pPr>
    </w:p>
    <w:p w14:paraId="29C99827" w14:textId="77777777" w:rsidR="005D2EFE" w:rsidRPr="00086850" w:rsidRDefault="005D2EFE" w:rsidP="005D2EFE">
      <w:pPr>
        <w:rPr>
          <w:rFonts w:cstheme="minorHAnsi"/>
        </w:rPr>
      </w:pPr>
      <w:r w:rsidRPr="00086850">
        <w:rPr>
          <w:rFonts w:cstheme="minorHAnsi"/>
        </w:rPr>
        <w:tab/>
        <w:t xml:space="preserve">The CSU SEA-POL radar was built on the dock beside the Sally Ride over 3.5 days from 27 August to 1 September 2019. Final installation of the radar on the forward O1 deck occurred on 1 September. The location of the SEA-POL radar relative to the bridge and ship super structure resulted in </w:t>
      </w:r>
      <w:proofErr w:type="gramStart"/>
      <w:r w:rsidRPr="00086850">
        <w:rPr>
          <w:rFonts w:cstheme="minorHAnsi"/>
        </w:rPr>
        <w:t>a</w:t>
      </w:r>
      <w:proofErr w:type="gramEnd"/>
      <w:r w:rsidRPr="00086850">
        <w:rPr>
          <w:rFonts w:cstheme="minorHAnsi"/>
        </w:rPr>
        <w:t xml:space="preserve"> 80º blanking sector, allowing for a 280º view of port, bow and starboard relative to the ship (Fig. 1).</w:t>
      </w:r>
    </w:p>
    <w:p w14:paraId="35DED3D4" w14:textId="77777777" w:rsidR="005D2EFE" w:rsidRPr="00086850" w:rsidRDefault="005D2EFE" w:rsidP="005D2EFE">
      <w:pPr>
        <w:rPr>
          <w:rFonts w:cstheme="minorHAnsi"/>
        </w:rPr>
      </w:pPr>
      <w:r w:rsidRPr="00086850">
        <w:rPr>
          <w:rFonts w:cstheme="minorHAnsi"/>
        </w:rPr>
        <w:tab/>
        <w:t xml:space="preserve">The SEA-POL scanning strategy was designed with three main objectives: 1) continuous near-surface rain mapping, 2) microphysics and lifecycle studies of convection, and 3) support of CAMP2Ex aircraft missions in the vicinity. During normal operations, a heartbeat of 10 minutes was selected which included a </w:t>
      </w:r>
      <w:proofErr w:type="gramStart"/>
      <w:r w:rsidRPr="00086850">
        <w:rPr>
          <w:rFonts w:cstheme="minorHAnsi"/>
        </w:rPr>
        <w:t>3 minute</w:t>
      </w:r>
      <w:proofErr w:type="gramEnd"/>
      <w:r w:rsidRPr="00086850">
        <w:rPr>
          <w:rFonts w:cstheme="minorHAnsi"/>
        </w:rPr>
        <w:t xml:space="preserve"> rain volume scan with 7 elevation angles (Fig. 2) starting on the 10 minute, followed by 6.5 minutes of RHI “volumes”. Such RHI volumes were selected by the radar scientist with the objective of capturing the lifecycle and microphysics of convection, and therefore the cells were “tracked” over their lifetime no matter if other things of interest were in the domain. Priority was given to cells and convection moving along a SEA-POL radial in order to maximize the ability to determine the flow structure, as well as allowing a single RHI angle to capture a consistent cross-section of the storm over time. Typically, these “volumes” included 4 azimuth angles that were repeated several times over the six minutes. Occasionally long-range surveillance scans, with range out to 300 km, were included to place the observations in context, understand contamination from second trip, and to determine what else might be lurking beyond SEA-POLs normal radius of 120 km. When the ship experienced light rain, bird bath scans were recorded in order to determine the </w:t>
      </w:r>
      <w:proofErr w:type="spellStart"/>
      <w:r w:rsidRPr="00086850">
        <w:rPr>
          <w:rFonts w:cstheme="minorHAnsi"/>
        </w:rPr>
        <w:t>Zdr</w:t>
      </w:r>
      <w:proofErr w:type="spellEnd"/>
      <w:r w:rsidRPr="00086850">
        <w:rPr>
          <w:rFonts w:cstheme="minorHAnsi"/>
        </w:rPr>
        <w:t xml:space="preserve"> bias, which was nominally found to be 0.3 dB, as in previous deployments. For CAMP2Ex missions, the rain mapping scan was discontinued in order to have the agility to work with the planes on a faster timescale. During these periods, small sector volume PPIs around the echo the planes were working were performed that took about 2 minutes. These were followed by RHI volumes on the same echoes to provide high-resolution vertical structure. Finally, a quick 360 surveillance scan was occasionally included in order to look for other potential targets for the aircraft. SEA-POL ran nearly continuously from the start of operations on 5 September through 08 Z on 25 September. At times, RHIs were ceased due to excessive rates of pitch and roll which would cause the antenna to dip below the minimum elevation limit. This primarily occurred on 21 September. During the cruise, over 39000 RHIs, 20000 PPIs, and 300 SUR scans were performed (Fig. 3). For </w:t>
      </w:r>
      <w:proofErr w:type="spellStart"/>
      <w:r w:rsidRPr="00086850">
        <w:rPr>
          <w:rFonts w:cstheme="minorHAnsi"/>
        </w:rPr>
        <w:t>CAMPEx</w:t>
      </w:r>
      <w:proofErr w:type="spellEnd"/>
      <w:r w:rsidRPr="00086850">
        <w:rPr>
          <w:rFonts w:cstheme="minorHAnsi"/>
        </w:rPr>
        <w:t>, SEA-POL supported 5 Lear missions to the area and 3 P3 flights.</w:t>
      </w:r>
    </w:p>
    <w:p w14:paraId="407146AE" w14:textId="77777777" w:rsidR="005D2EFE" w:rsidRPr="00086850" w:rsidRDefault="005D2EFE" w:rsidP="005D2EFE">
      <w:pPr>
        <w:rPr>
          <w:rFonts w:cstheme="minorHAnsi"/>
        </w:rPr>
      </w:pPr>
      <w:r w:rsidRPr="00086850">
        <w:rPr>
          <w:rFonts w:cstheme="minorHAnsi"/>
        </w:rPr>
        <w:tab/>
        <w:t xml:space="preserve">We found significant interference with the ship’s </w:t>
      </w:r>
      <w:proofErr w:type="spellStart"/>
      <w:r w:rsidRPr="00086850">
        <w:rPr>
          <w:rFonts w:cstheme="minorHAnsi"/>
        </w:rPr>
        <w:t>HiSeas</w:t>
      </w:r>
      <w:proofErr w:type="spellEnd"/>
      <w:r w:rsidRPr="00086850">
        <w:rPr>
          <w:rFonts w:cstheme="minorHAnsi"/>
        </w:rPr>
        <w:t xml:space="preserve"> Net internet antennas. A test was performed on 7 September to characterize the interference. The ship rotated 45 degrees in heading every half hour, and the headings with good / bad interference were documented (Fig. 4). Headings from NNE to SSE experienced less RFI than west headings. With the help of the ship’s IT professional, it was determined that the port side </w:t>
      </w:r>
      <w:proofErr w:type="spellStart"/>
      <w:r w:rsidRPr="00086850">
        <w:rPr>
          <w:rFonts w:cstheme="minorHAnsi"/>
        </w:rPr>
        <w:t>HiSeas</w:t>
      </w:r>
      <w:proofErr w:type="spellEnd"/>
      <w:r w:rsidRPr="00086850">
        <w:rPr>
          <w:rFonts w:cstheme="minorHAnsi"/>
        </w:rPr>
        <w:t xml:space="preserve"> Net antenna, also operating at C-band, had a direct line of sight to SEA-POL at those headings. If that antenna was pointed away from SEA-POL, the RFI cleared up. It was determined that this could be done for case studies (such as </w:t>
      </w:r>
      <w:proofErr w:type="spellStart"/>
      <w:r w:rsidRPr="00086850">
        <w:rPr>
          <w:rFonts w:cstheme="minorHAnsi"/>
        </w:rPr>
        <w:t>CAMPEx</w:t>
      </w:r>
      <w:proofErr w:type="spellEnd"/>
      <w:r w:rsidRPr="00086850">
        <w:rPr>
          <w:rFonts w:cstheme="minorHAnsi"/>
        </w:rPr>
        <w:t xml:space="preserve"> flights) for headings from 180-260 and internet would be preserved. Therefore, during </w:t>
      </w:r>
      <w:proofErr w:type="spellStart"/>
      <w:r w:rsidRPr="00086850">
        <w:rPr>
          <w:rFonts w:cstheme="minorHAnsi"/>
        </w:rPr>
        <w:t>CAMPEx</w:t>
      </w:r>
      <w:proofErr w:type="spellEnd"/>
      <w:r w:rsidRPr="00086850">
        <w:rPr>
          <w:rFonts w:cstheme="minorHAnsi"/>
        </w:rPr>
        <w:t xml:space="preserve"> operations, the ship was generally oriented between 0 – 266 </w:t>
      </w:r>
      <w:r w:rsidRPr="00086850">
        <w:rPr>
          <w:rFonts w:cstheme="minorHAnsi"/>
        </w:rPr>
        <w:lastRenderedPageBreak/>
        <w:t>degrees and the port antenna pointed away. This worked so amazingly that very light echoes such as gust fronts and boundary layer clouds could be detected by SEA-POL (Fig. 5)</w:t>
      </w:r>
    </w:p>
    <w:p w14:paraId="54B152CF" w14:textId="164B4BA0" w:rsidR="005D2EFE" w:rsidRPr="00086850" w:rsidRDefault="005D2EFE" w:rsidP="005D2EFE">
      <w:pPr>
        <w:rPr>
          <w:rFonts w:cstheme="minorHAnsi"/>
        </w:rPr>
      </w:pPr>
      <w:r w:rsidRPr="00086850">
        <w:rPr>
          <w:rFonts w:cstheme="minorHAnsi"/>
        </w:rPr>
        <w:tab/>
        <w:t xml:space="preserve">Official operations began the morning of 5 September after 2 days of eastward transit to evade the influence of typhoon </w:t>
      </w:r>
      <w:proofErr w:type="spellStart"/>
      <w:r w:rsidRPr="00086850">
        <w:rPr>
          <w:rFonts w:cstheme="minorHAnsi"/>
        </w:rPr>
        <w:t>Lingling</w:t>
      </w:r>
      <w:proofErr w:type="spellEnd"/>
      <w:r w:rsidRPr="00086850">
        <w:rPr>
          <w:rFonts w:cstheme="minorHAnsi"/>
        </w:rPr>
        <w:t xml:space="preserve">, and ended on 25 September at </w:t>
      </w:r>
      <w:ins w:id="2" w:author="Dolan,Brenda" w:date="2019-09-26T10:46:00Z">
        <w:r w:rsidR="00BA6600">
          <w:rPr>
            <w:rFonts w:cstheme="minorHAnsi"/>
          </w:rPr>
          <w:t>12</w:t>
        </w:r>
      </w:ins>
      <w:del w:id="3" w:author="Dolan,Brenda" w:date="2019-09-26T10:46:00Z">
        <w:r w:rsidRPr="00086850" w:rsidDel="00BA6600">
          <w:rPr>
            <w:rFonts w:cstheme="minorHAnsi"/>
          </w:rPr>
          <w:delText>8</w:delText>
        </w:r>
      </w:del>
      <w:r w:rsidRPr="00086850">
        <w:rPr>
          <w:rFonts w:cstheme="minorHAnsi"/>
        </w:rPr>
        <w:t xml:space="preserve"> Z during the transit back to Keelung. SEA-POL operated nearly continuously and without major issues for the entire duration. During this time period, SEA-POL observed five major precipitation events (Fig. 6). The “monsoon tail” of typhoon </w:t>
      </w:r>
      <w:proofErr w:type="spellStart"/>
      <w:r w:rsidRPr="00086850">
        <w:rPr>
          <w:rFonts w:cstheme="minorHAnsi"/>
        </w:rPr>
        <w:t>Lingling</w:t>
      </w:r>
      <w:proofErr w:type="spellEnd"/>
      <w:r w:rsidRPr="00086850">
        <w:rPr>
          <w:rFonts w:cstheme="minorHAnsi"/>
        </w:rPr>
        <w:t xml:space="preserve"> were sampled on 5 September, followed by a relatively quiet period with little rain or echo around the ship. A large mesoscale convective system moved through on 8-9 September, bringing several hours of precipitation and echo. The monsoon gyre 95W brought moisture to the domain 10-12 September, followed by a large MCS on 17 September which yielded the highest domain averaged rain rates of the cruise, over 1.75 mm/hr. Finally, as 95W spun up into tropical storm </w:t>
      </w:r>
      <w:proofErr w:type="spellStart"/>
      <w:r w:rsidRPr="00086850">
        <w:rPr>
          <w:rFonts w:cstheme="minorHAnsi"/>
        </w:rPr>
        <w:t>Tapah</w:t>
      </w:r>
      <w:proofErr w:type="spellEnd"/>
      <w:r w:rsidRPr="00086850">
        <w:rPr>
          <w:rFonts w:cstheme="minorHAnsi"/>
        </w:rPr>
        <w:t xml:space="preserve"> 20-21 September, SEA-POL sampled the outer </w:t>
      </w:r>
      <w:proofErr w:type="spellStart"/>
      <w:r w:rsidRPr="00086850">
        <w:rPr>
          <w:rFonts w:cstheme="minorHAnsi"/>
        </w:rPr>
        <w:t>rainbands</w:t>
      </w:r>
      <w:proofErr w:type="spellEnd"/>
      <w:r w:rsidRPr="00086850">
        <w:rPr>
          <w:rFonts w:cstheme="minorHAnsi"/>
        </w:rPr>
        <w:t xml:space="preserve">. During the quiet periods, warm rain cells which largely remain below the melting layer height of 5 km were still ubiquitous, and sampled with many RHI volumes. Overall, SEA-POL sampled a wide variety of echoes, including non-precipitating boundary layer cumulus, shallow warm rain cells, isolated deep, electrified convection, and MCS-scale convection and stratiform regions (Fig. 7). Several interesting questions arose from these observations, including how can warm rain cells generate extremely large </w:t>
      </w:r>
      <w:proofErr w:type="spellStart"/>
      <w:r w:rsidRPr="00086850">
        <w:rPr>
          <w:rFonts w:cstheme="minorHAnsi"/>
        </w:rPr>
        <w:t>reflectivities</w:t>
      </w:r>
      <w:proofErr w:type="spellEnd"/>
      <w:r w:rsidRPr="00086850">
        <w:rPr>
          <w:rFonts w:cstheme="minorHAnsi"/>
        </w:rPr>
        <w:t xml:space="preserve"> (&gt; 60 </w:t>
      </w:r>
      <w:proofErr w:type="spellStart"/>
      <w:r w:rsidRPr="00086850">
        <w:rPr>
          <w:rFonts w:cstheme="minorHAnsi"/>
        </w:rPr>
        <w:t>dBZ</w:t>
      </w:r>
      <w:proofErr w:type="spellEnd"/>
      <w:r w:rsidRPr="00086850">
        <w:rPr>
          <w:rFonts w:cstheme="minorHAnsi"/>
        </w:rPr>
        <w:t>) and extremely large rain drops (&gt;5 mm, 4+ dB ZDR)? Do these large drops form under certain sea states or environmental conditions? What is causing the scattering when SEA-POL can see oceanic boundaries such as gust fronts? What determines if a cell is able to become electrified? What is the microphysical structure of the stratiform region of an MCS over the ocean? What are the flow structures in all of these echoes?</w:t>
      </w:r>
    </w:p>
    <w:p w14:paraId="31C2A19F" w14:textId="77777777" w:rsidR="005D2EFE" w:rsidRPr="00086850" w:rsidRDefault="005D2EFE" w:rsidP="005D2EFE">
      <w:pPr>
        <w:rPr>
          <w:rFonts w:cstheme="minorHAnsi"/>
        </w:rPr>
      </w:pPr>
      <w:r w:rsidRPr="00086850">
        <w:rPr>
          <w:rFonts w:cstheme="minorHAnsi"/>
        </w:rPr>
        <w:tab/>
        <w:t xml:space="preserve">SEA-POL and the Sally Ride supported 7 </w:t>
      </w:r>
      <w:proofErr w:type="spellStart"/>
      <w:r w:rsidRPr="00086850">
        <w:rPr>
          <w:rFonts w:cstheme="minorHAnsi"/>
        </w:rPr>
        <w:t>CAMPEx</w:t>
      </w:r>
      <w:proofErr w:type="spellEnd"/>
      <w:r w:rsidRPr="00086850">
        <w:rPr>
          <w:rFonts w:cstheme="minorHAnsi"/>
        </w:rPr>
        <w:t xml:space="preserve"> missions to the area. The P3 visited three times on 10 September, 22 September, and 24 September. However, convection was limited on these days so only a few cells were sampled within the SEA-POL domain. In addition to the joint mission with the P3 on 22 September, the Lear Jet worked convection near the Sally Ride four other times: 10, 13, 15 and 17 of September. During these days, the Lear and the Sally Ride worked together to find interesting targets for the Lear to fly though (Fig. 8). These ranged from shallow convection to warm rain and embedded convection.</w:t>
      </w:r>
    </w:p>
    <w:p w14:paraId="12BF231C" w14:textId="77777777" w:rsidR="005D2EFE" w:rsidRPr="00086850" w:rsidRDefault="005D2EFE" w:rsidP="005D2EFE">
      <w:pPr>
        <w:rPr>
          <w:rFonts w:cstheme="minorHAnsi"/>
        </w:rPr>
      </w:pPr>
      <w:r w:rsidRPr="00086850">
        <w:rPr>
          <w:rFonts w:cstheme="minorHAnsi"/>
        </w:rPr>
        <w:tab/>
        <w:t xml:space="preserve">To characterize the environmental conditions during the cruise, atmospheric soundings were launched every 3 hours beginning 6 September. During transit on 5 September, 4 balloons were launched at 0, 6, 12, and 18 UTC. Balloons were launched from the stern of the ship 30 minutes prior to 0, 3, 6, 9, 12 ,15, 18, and 21 UTC in order to center the profile at that time. However, during </w:t>
      </w:r>
      <w:proofErr w:type="spellStart"/>
      <w:r w:rsidRPr="00086850">
        <w:rPr>
          <w:rFonts w:cstheme="minorHAnsi"/>
        </w:rPr>
        <w:t>CAMPEx</w:t>
      </w:r>
      <w:proofErr w:type="spellEnd"/>
      <w:r w:rsidRPr="00086850">
        <w:rPr>
          <w:rFonts w:cstheme="minorHAnsi"/>
        </w:rPr>
        <w:t xml:space="preserve"> aircraft operations in the area, </w:t>
      </w:r>
      <w:proofErr w:type="spellStart"/>
      <w:r w:rsidRPr="00086850">
        <w:rPr>
          <w:rFonts w:cstheme="minorHAnsi"/>
        </w:rPr>
        <w:t>sondes</w:t>
      </w:r>
      <w:proofErr w:type="spellEnd"/>
      <w:r w:rsidRPr="00086850">
        <w:rPr>
          <w:rFonts w:cstheme="minorHAnsi"/>
        </w:rPr>
        <w:t xml:space="preserve"> were occasionally launched early, delayed, or in one case, skipped, per request of the aircraft pilots. During the cruise, 160 balloons were launched, with 3 </w:t>
      </w:r>
      <w:proofErr w:type="spellStart"/>
      <w:r w:rsidRPr="00086850">
        <w:rPr>
          <w:rFonts w:cstheme="minorHAnsi"/>
        </w:rPr>
        <w:t>sonde</w:t>
      </w:r>
      <w:proofErr w:type="spellEnd"/>
      <w:r w:rsidRPr="00086850">
        <w:rPr>
          <w:rFonts w:cstheme="minorHAnsi"/>
        </w:rPr>
        <w:t xml:space="preserve"> failures and 7 balloon failures (all failures were immediately relaunched). The resulting time-height series of the anomalies (as measured against the cruise mean) shows the different environmental influences experienced by the ship (Fig. 9). The middle of the cruise was anomalously hot and dry, with the winds shifting from easterly to westerly. In fact, the precipitable water reached a surprising minimum of 37 mm on 12 September 21 UTC. The developing </w:t>
      </w:r>
      <w:proofErr w:type="spellStart"/>
      <w:r w:rsidRPr="00086850">
        <w:rPr>
          <w:rFonts w:cstheme="minorHAnsi"/>
        </w:rPr>
        <w:t>Tapah</w:t>
      </w:r>
      <w:proofErr w:type="spellEnd"/>
      <w:r w:rsidRPr="00086850">
        <w:rPr>
          <w:rFonts w:cstheme="minorHAnsi"/>
        </w:rPr>
        <w:t xml:space="preserve"> brought more northeasterly winds and a moister troposphere around 17 September. The last week of the cruise was marked by a cooler but </w:t>
      </w:r>
      <w:r w:rsidRPr="00086850">
        <w:rPr>
          <w:rFonts w:cstheme="minorHAnsi"/>
        </w:rPr>
        <w:lastRenderedPageBreak/>
        <w:t xml:space="preserve">drier upper troposphere, strong </w:t>
      </w:r>
      <w:proofErr w:type="spellStart"/>
      <w:r w:rsidRPr="00086850">
        <w:rPr>
          <w:rFonts w:cstheme="minorHAnsi"/>
        </w:rPr>
        <w:t>southeasterlies</w:t>
      </w:r>
      <w:proofErr w:type="spellEnd"/>
      <w:r w:rsidRPr="00086850">
        <w:rPr>
          <w:rFonts w:cstheme="minorHAnsi"/>
        </w:rPr>
        <w:t xml:space="preserve"> aloft and north westerlies near the surface. This period brought the lowest observed CAPE of 890 J/kg on 24 September at 06 UTC.</w:t>
      </w:r>
    </w:p>
    <w:p w14:paraId="49B2B48D" w14:textId="77777777" w:rsidR="005D2EFE" w:rsidRPr="00086850" w:rsidRDefault="005D2EFE" w:rsidP="005D2EFE">
      <w:pPr>
        <w:rPr>
          <w:rFonts w:cstheme="minorHAnsi"/>
        </w:rPr>
      </w:pPr>
    </w:p>
    <w:p w14:paraId="67C554B8" w14:textId="77777777" w:rsidR="005D2EFE" w:rsidRPr="00086850" w:rsidRDefault="005D2EFE" w:rsidP="005D2EFE">
      <w:pPr>
        <w:rPr>
          <w:rFonts w:cstheme="minorHAnsi"/>
        </w:rPr>
      </w:pPr>
    </w:p>
    <w:p w14:paraId="18500C56" w14:textId="77777777" w:rsidR="005D2EFE" w:rsidRPr="00086850" w:rsidRDefault="005D2EFE" w:rsidP="005D2EFE">
      <w:pPr>
        <w:rPr>
          <w:rFonts w:cstheme="minorHAnsi"/>
        </w:rPr>
      </w:pPr>
    </w:p>
    <w:p w14:paraId="51F5EB86" w14:textId="77777777" w:rsidR="005D2EFE" w:rsidRPr="00086850" w:rsidRDefault="005D2EFE" w:rsidP="005D2EFE">
      <w:pPr>
        <w:rPr>
          <w:rFonts w:cstheme="minorHAnsi"/>
        </w:rPr>
      </w:pPr>
      <w:r w:rsidRPr="00086850">
        <w:rPr>
          <w:rFonts w:cstheme="minorHAnsi"/>
          <w:noProof/>
        </w:rPr>
        <w:drawing>
          <wp:inline distT="0" distB="0" distL="0" distR="0" wp14:anchorId="7AE1117A" wp14:editId="276876A6">
            <wp:extent cx="5943600" cy="2619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
                    <a:stretch>
                      <a:fillRect/>
                    </a:stretch>
                  </pic:blipFill>
                  <pic:spPr bwMode="auto">
                    <a:xfrm>
                      <a:off x="0" y="0"/>
                      <a:ext cx="5943600" cy="2619375"/>
                    </a:xfrm>
                    <a:prstGeom prst="rect">
                      <a:avLst/>
                    </a:prstGeom>
                  </pic:spPr>
                </pic:pic>
              </a:graphicData>
            </a:graphic>
          </wp:inline>
        </w:drawing>
      </w:r>
    </w:p>
    <w:p w14:paraId="62595AEE" w14:textId="77777777" w:rsidR="005D2EFE" w:rsidRPr="00086850" w:rsidRDefault="005D2EFE" w:rsidP="005D2EFE">
      <w:pPr>
        <w:rPr>
          <w:rFonts w:cstheme="minorHAnsi"/>
        </w:rPr>
      </w:pPr>
      <w:r w:rsidRPr="00086850">
        <w:rPr>
          <w:rFonts w:cstheme="minorHAnsi"/>
        </w:rPr>
        <w:t>Figure 1: SEA-POL radar coverage area (green) on the Sally Ride.</w:t>
      </w:r>
    </w:p>
    <w:p w14:paraId="190241D7" w14:textId="77777777" w:rsidR="005D2EFE" w:rsidRPr="00086850" w:rsidRDefault="005D2EFE" w:rsidP="005D2EFE">
      <w:pPr>
        <w:rPr>
          <w:rFonts w:cstheme="minorHAnsi"/>
        </w:rPr>
      </w:pPr>
    </w:p>
    <w:p w14:paraId="06A4A5BB" w14:textId="77777777" w:rsidR="005D2EFE" w:rsidRPr="00086850" w:rsidRDefault="005D2EFE" w:rsidP="005D2EFE">
      <w:pPr>
        <w:rPr>
          <w:rFonts w:cstheme="minorHAnsi"/>
        </w:rPr>
      </w:pPr>
      <w:r w:rsidRPr="00086850">
        <w:rPr>
          <w:rFonts w:cstheme="minorHAnsi"/>
          <w:noProof/>
        </w:rPr>
        <w:drawing>
          <wp:inline distT="0" distB="0" distL="0" distR="0" wp14:anchorId="6D9C858F" wp14:editId="28BCB530">
            <wp:extent cx="4522470" cy="3391535"/>
            <wp:effectExtent l="0" t="0" r="0" b="0"/>
            <wp:docPr id="2"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 descr="A close up of a map&#10;&#10;Description automatically generated"/>
                    <pic:cNvPicPr>
                      <a:picLocks noChangeAspect="1" noChangeArrowheads="1"/>
                    </pic:cNvPicPr>
                  </pic:nvPicPr>
                  <pic:blipFill>
                    <a:blip r:embed="rId15"/>
                    <a:stretch>
                      <a:fillRect/>
                    </a:stretch>
                  </pic:blipFill>
                  <pic:spPr bwMode="auto">
                    <a:xfrm>
                      <a:off x="0" y="0"/>
                      <a:ext cx="4522470" cy="3391535"/>
                    </a:xfrm>
                    <a:prstGeom prst="rect">
                      <a:avLst/>
                    </a:prstGeom>
                  </pic:spPr>
                </pic:pic>
              </a:graphicData>
            </a:graphic>
          </wp:inline>
        </w:drawing>
      </w:r>
    </w:p>
    <w:p w14:paraId="7576BB7D" w14:textId="77777777" w:rsidR="005D2EFE" w:rsidRPr="00086850" w:rsidRDefault="005D2EFE" w:rsidP="005D2EFE">
      <w:pPr>
        <w:rPr>
          <w:rFonts w:cstheme="minorHAnsi"/>
        </w:rPr>
      </w:pPr>
      <w:r w:rsidRPr="00086850">
        <w:rPr>
          <w:rFonts w:cstheme="minorHAnsi"/>
        </w:rPr>
        <w:t xml:space="preserve">Figure 2: Elevation angles used in the PISTON 2019 rain mapping </w:t>
      </w:r>
      <w:proofErr w:type="spellStart"/>
      <w:r w:rsidRPr="00086850">
        <w:rPr>
          <w:rFonts w:cstheme="minorHAnsi"/>
        </w:rPr>
        <w:t>ppi</w:t>
      </w:r>
      <w:proofErr w:type="spellEnd"/>
      <w:r w:rsidRPr="00086850">
        <w:rPr>
          <w:rFonts w:cstheme="minorHAnsi"/>
        </w:rPr>
        <w:t xml:space="preserve"> volumes.</w:t>
      </w:r>
    </w:p>
    <w:p w14:paraId="6703B254" w14:textId="77777777" w:rsidR="005D2EFE" w:rsidRPr="00086850" w:rsidRDefault="005D2EFE" w:rsidP="005D2EFE">
      <w:pPr>
        <w:rPr>
          <w:rFonts w:cstheme="minorHAnsi"/>
        </w:rPr>
      </w:pPr>
    </w:p>
    <w:p w14:paraId="13DD2D8A" w14:textId="77777777" w:rsidR="005D2EFE" w:rsidRPr="00086850" w:rsidRDefault="005D2EFE" w:rsidP="005D2EFE">
      <w:pPr>
        <w:rPr>
          <w:rFonts w:cstheme="minorHAnsi"/>
        </w:rPr>
      </w:pPr>
      <w:r w:rsidRPr="00086850">
        <w:rPr>
          <w:rFonts w:cstheme="minorHAnsi"/>
          <w:noProof/>
        </w:rPr>
        <w:lastRenderedPageBreak/>
        <w:drawing>
          <wp:inline distT="0" distB="2540" distL="0" distR="5715" wp14:anchorId="6A7FBE30" wp14:editId="41B029C7">
            <wp:extent cx="5125720" cy="366839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16"/>
                    <a:srcRect l="6208" t="7407" r="7540"/>
                    <a:stretch>
                      <a:fillRect/>
                    </a:stretch>
                  </pic:blipFill>
                  <pic:spPr bwMode="auto">
                    <a:xfrm>
                      <a:off x="0" y="0"/>
                      <a:ext cx="5125720" cy="3668395"/>
                    </a:xfrm>
                    <a:prstGeom prst="rect">
                      <a:avLst/>
                    </a:prstGeom>
                  </pic:spPr>
                </pic:pic>
              </a:graphicData>
            </a:graphic>
          </wp:inline>
        </w:drawing>
      </w:r>
    </w:p>
    <w:p w14:paraId="2728C5A0" w14:textId="77777777" w:rsidR="005D2EFE" w:rsidRPr="00086850" w:rsidRDefault="005D2EFE" w:rsidP="005D2EFE">
      <w:pPr>
        <w:rPr>
          <w:rFonts w:cstheme="minorHAnsi"/>
        </w:rPr>
      </w:pPr>
      <w:r w:rsidRPr="00086850">
        <w:rPr>
          <w:rFonts w:cstheme="minorHAnsi"/>
        </w:rPr>
        <w:t>Figure 3: Breakdown of scan type per day of the cruise.</w:t>
      </w:r>
    </w:p>
    <w:p w14:paraId="62325155" w14:textId="77777777" w:rsidR="005D2EFE" w:rsidRPr="00086850" w:rsidRDefault="005D2EFE" w:rsidP="005D2EFE">
      <w:pPr>
        <w:rPr>
          <w:rFonts w:cstheme="minorHAnsi"/>
        </w:rPr>
      </w:pPr>
    </w:p>
    <w:p w14:paraId="3F670B49" w14:textId="77777777" w:rsidR="005D2EFE" w:rsidRPr="00086850" w:rsidRDefault="005D2EFE" w:rsidP="005D2EFE">
      <w:pPr>
        <w:rPr>
          <w:rFonts w:cstheme="minorHAnsi"/>
        </w:rPr>
      </w:pPr>
      <w:r w:rsidRPr="00086850">
        <w:rPr>
          <w:rFonts w:cstheme="minorHAnsi"/>
          <w:noProof/>
        </w:rPr>
        <w:drawing>
          <wp:inline distT="0" distB="0" distL="0" distR="0" wp14:anchorId="1E3F982D" wp14:editId="08BDCADF">
            <wp:extent cx="5943600" cy="228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7"/>
                    <a:stretch>
                      <a:fillRect/>
                    </a:stretch>
                  </pic:blipFill>
                  <pic:spPr bwMode="auto">
                    <a:xfrm>
                      <a:off x="0" y="0"/>
                      <a:ext cx="5943600" cy="2286000"/>
                    </a:xfrm>
                    <a:prstGeom prst="rect">
                      <a:avLst/>
                    </a:prstGeom>
                  </pic:spPr>
                </pic:pic>
              </a:graphicData>
            </a:graphic>
          </wp:inline>
        </w:drawing>
      </w:r>
    </w:p>
    <w:p w14:paraId="6F28CE73" w14:textId="77777777" w:rsidR="005D2EFE" w:rsidRPr="00086850" w:rsidRDefault="005D2EFE" w:rsidP="005D2EFE">
      <w:pPr>
        <w:rPr>
          <w:rFonts w:cstheme="minorHAnsi"/>
        </w:rPr>
      </w:pPr>
      <w:r w:rsidRPr="00086850">
        <w:rPr>
          <w:rFonts w:cstheme="minorHAnsi"/>
        </w:rPr>
        <w:t>Figure 4: SEA-POL images as a function of ship heading. Note the RFI raises the noise floor about 10 dB, resulting in more green colors.</w:t>
      </w:r>
    </w:p>
    <w:p w14:paraId="0B85174E" w14:textId="77777777" w:rsidR="005D2EFE" w:rsidRPr="00086850" w:rsidRDefault="005D2EFE" w:rsidP="005D2EFE">
      <w:pPr>
        <w:rPr>
          <w:rFonts w:cstheme="minorHAnsi"/>
        </w:rPr>
      </w:pPr>
    </w:p>
    <w:p w14:paraId="0BDBB2D4" w14:textId="77777777" w:rsidR="005D2EFE" w:rsidRPr="00086850" w:rsidRDefault="005D2EFE" w:rsidP="005D2EFE">
      <w:pPr>
        <w:rPr>
          <w:rFonts w:cstheme="minorHAnsi"/>
        </w:rPr>
      </w:pPr>
      <w:r w:rsidRPr="00086850">
        <w:rPr>
          <w:rFonts w:cstheme="minorHAnsi"/>
          <w:noProof/>
        </w:rPr>
        <w:lastRenderedPageBreak/>
        <w:drawing>
          <wp:inline distT="0" distB="3175" distL="0" distR="0" wp14:anchorId="741C7C4A" wp14:editId="03D91454">
            <wp:extent cx="5943600" cy="28289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8"/>
                    <a:stretch>
                      <a:fillRect/>
                    </a:stretch>
                  </pic:blipFill>
                  <pic:spPr bwMode="auto">
                    <a:xfrm>
                      <a:off x="0" y="0"/>
                      <a:ext cx="5943600" cy="2828925"/>
                    </a:xfrm>
                    <a:prstGeom prst="rect">
                      <a:avLst/>
                    </a:prstGeom>
                  </pic:spPr>
                </pic:pic>
              </a:graphicData>
            </a:graphic>
          </wp:inline>
        </w:drawing>
      </w:r>
      <w:r w:rsidRPr="00086850">
        <w:rPr>
          <w:rFonts w:cstheme="minorHAnsi"/>
          <w:noProof/>
        </w:rPr>
        <w:drawing>
          <wp:inline distT="0" distB="0" distL="0" distR="0" wp14:anchorId="39ED8E4B" wp14:editId="69789A6D">
            <wp:extent cx="5943600" cy="2859405"/>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9"/>
                    <a:stretch>
                      <a:fillRect/>
                    </a:stretch>
                  </pic:blipFill>
                  <pic:spPr bwMode="auto">
                    <a:xfrm>
                      <a:off x="0" y="0"/>
                      <a:ext cx="5943600" cy="2859405"/>
                    </a:xfrm>
                    <a:prstGeom prst="rect">
                      <a:avLst/>
                    </a:prstGeom>
                  </pic:spPr>
                </pic:pic>
              </a:graphicData>
            </a:graphic>
          </wp:inline>
        </w:drawing>
      </w:r>
    </w:p>
    <w:p w14:paraId="066817EE" w14:textId="77777777" w:rsidR="005D2EFE" w:rsidRPr="00086850" w:rsidRDefault="005D2EFE" w:rsidP="005D2EFE">
      <w:pPr>
        <w:rPr>
          <w:rFonts w:cstheme="minorHAnsi"/>
        </w:rPr>
      </w:pPr>
      <w:r w:rsidRPr="00086850">
        <w:rPr>
          <w:rFonts w:cstheme="minorHAnsi"/>
        </w:rPr>
        <w:t xml:space="preserve">Figure 5: SEA-POL PPI with port </w:t>
      </w:r>
      <w:proofErr w:type="spellStart"/>
      <w:r w:rsidRPr="00086850">
        <w:rPr>
          <w:rFonts w:cstheme="minorHAnsi"/>
        </w:rPr>
        <w:t>HiSeas</w:t>
      </w:r>
      <w:proofErr w:type="spellEnd"/>
      <w:r w:rsidRPr="00086850">
        <w:rPr>
          <w:rFonts w:cstheme="minorHAnsi"/>
        </w:rPr>
        <w:t xml:space="preserve"> Net antenna in normal operations (top) and with the antenna pointed away from SEA-POL (bottom).</w:t>
      </w:r>
    </w:p>
    <w:p w14:paraId="626ABFAE" w14:textId="77777777" w:rsidR="005D2EFE" w:rsidRPr="00086850" w:rsidRDefault="005D2EFE" w:rsidP="005D2EFE">
      <w:pPr>
        <w:rPr>
          <w:rFonts w:cstheme="minorHAnsi"/>
        </w:rPr>
      </w:pPr>
    </w:p>
    <w:p w14:paraId="34485539" w14:textId="77777777" w:rsidR="005D2EFE" w:rsidRPr="00086850" w:rsidRDefault="005D2EFE" w:rsidP="005D2EFE">
      <w:pPr>
        <w:rPr>
          <w:rFonts w:cstheme="minorHAnsi"/>
        </w:rPr>
      </w:pPr>
    </w:p>
    <w:p w14:paraId="55FA2B78" w14:textId="77777777" w:rsidR="005D2EFE" w:rsidRPr="00086850" w:rsidRDefault="005D2EFE" w:rsidP="005D2EFE">
      <w:pPr>
        <w:rPr>
          <w:rFonts w:cstheme="minorHAnsi"/>
        </w:rPr>
      </w:pPr>
      <w:r w:rsidRPr="00086850">
        <w:rPr>
          <w:rFonts w:cstheme="minorHAnsi"/>
          <w:noProof/>
        </w:rPr>
        <w:lastRenderedPageBreak/>
        <w:drawing>
          <wp:inline distT="0" distB="1905" distL="0" distR="0" wp14:anchorId="52C936DE" wp14:editId="0C4AB260">
            <wp:extent cx="4882515" cy="238633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20"/>
                    <a:stretch>
                      <a:fillRect/>
                    </a:stretch>
                  </pic:blipFill>
                  <pic:spPr bwMode="auto">
                    <a:xfrm>
                      <a:off x="0" y="0"/>
                      <a:ext cx="4882515" cy="2386330"/>
                    </a:xfrm>
                    <a:prstGeom prst="rect">
                      <a:avLst/>
                    </a:prstGeom>
                  </pic:spPr>
                </pic:pic>
              </a:graphicData>
            </a:graphic>
          </wp:inline>
        </w:drawing>
      </w:r>
    </w:p>
    <w:p w14:paraId="79628A89" w14:textId="77777777" w:rsidR="005D2EFE" w:rsidRPr="00086850" w:rsidRDefault="005D2EFE" w:rsidP="005D2EFE">
      <w:pPr>
        <w:rPr>
          <w:rFonts w:cstheme="minorHAnsi"/>
        </w:rPr>
      </w:pPr>
      <w:r w:rsidRPr="00086850">
        <w:rPr>
          <w:rFonts w:cstheme="minorHAnsi"/>
          <w:noProof/>
        </w:rPr>
        <w:drawing>
          <wp:inline distT="0" distB="4445" distL="0" distR="3810" wp14:anchorId="28A9CA8B" wp14:editId="14CBFCC8">
            <wp:extent cx="4924425" cy="2751455"/>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a:blip r:embed="rId21"/>
                    <a:stretch>
                      <a:fillRect/>
                    </a:stretch>
                  </pic:blipFill>
                  <pic:spPr bwMode="auto">
                    <a:xfrm>
                      <a:off x="0" y="0"/>
                      <a:ext cx="4924425" cy="2751455"/>
                    </a:xfrm>
                    <a:prstGeom prst="rect">
                      <a:avLst/>
                    </a:prstGeom>
                  </pic:spPr>
                </pic:pic>
              </a:graphicData>
            </a:graphic>
          </wp:inline>
        </w:drawing>
      </w:r>
    </w:p>
    <w:p w14:paraId="546991D8" w14:textId="77777777" w:rsidR="005D2EFE" w:rsidRPr="00086850" w:rsidRDefault="005D2EFE" w:rsidP="005D2EFE">
      <w:pPr>
        <w:rPr>
          <w:rFonts w:cstheme="minorHAnsi"/>
        </w:rPr>
      </w:pPr>
      <w:r w:rsidRPr="00086850">
        <w:rPr>
          <w:rFonts w:cstheme="minorHAnsi"/>
        </w:rPr>
        <w:t xml:space="preserve">Figure 6: Timeseries of SEA-POL coverage area (&gt; 10 </w:t>
      </w:r>
      <w:proofErr w:type="spellStart"/>
      <w:r w:rsidRPr="00086850">
        <w:rPr>
          <w:rFonts w:cstheme="minorHAnsi"/>
        </w:rPr>
        <w:t>dBZ</w:t>
      </w:r>
      <w:proofErr w:type="spellEnd"/>
      <w:r w:rsidRPr="00086850">
        <w:rPr>
          <w:rFonts w:cstheme="minorHAnsi"/>
        </w:rPr>
        <w:t>; top) and domain mean rain rate (bottom).</w:t>
      </w:r>
    </w:p>
    <w:p w14:paraId="710CF0D8" w14:textId="77777777" w:rsidR="005D2EFE" w:rsidRPr="00086850" w:rsidRDefault="005D2EFE" w:rsidP="005D2EFE">
      <w:pPr>
        <w:rPr>
          <w:rFonts w:cstheme="minorHAnsi"/>
        </w:rPr>
      </w:pPr>
    </w:p>
    <w:p w14:paraId="18808575"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70AD46AA" wp14:editId="427CE8EF">
            <wp:extent cx="1755140" cy="182880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22"/>
                    <a:srcRect l="11709" t="9175" r="7568" b="6690"/>
                    <a:stretch>
                      <a:fillRect/>
                    </a:stretch>
                  </pic:blipFill>
                  <pic:spPr bwMode="auto">
                    <a:xfrm>
                      <a:off x="0" y="0"/>
                      <a:ext cx="1755140" cy="1828800"/>
                    </a:xfrm>
                    <a:prstGeom prst="rect">
                      <a:avLst/>
                    </a:prstGeom>
                  </pic:spPr>
                </pic:pic>
              </a:graphicData>
            </a:graphic>
          </wp:inline>
        </w:drawing>
      </w:r>
      <w:r w:rsidRPr="00086850">
        <w:rPr>
          <w:rFonts w:cstheme="minorHAnsi"/>
          <w:noProof/>
        </w:rPr>
        <w:drawing>
          <wp:inline distT="0" distB="0" distL="0" distR="5080" wp14:anchorId="4D00F85B" wp14:editId="3944AB9A">
            <wp:extent cx="1887220" cy="1828800"/>
            <wp:effectExtent l="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pic:cNvPicPr>
                      <a:picLocks noChangeAspect="1" noChangeArrowheads="1"/>
                    </pic:cNvPicPr>
                  </pic:nvPicPr>
                  <pic:blipFill>
                    <a:blip r:embed="rId23"/>
                    <a:srcRect l="3105" t="4199" r="55504" b="10605"/>
                    <a:stretch>
                      <a:fillRect/>
                    </a:stretch>
                  </pic:blipFill>
                  <pic:spPr bwMode="auto">
                    <a:xfrm>
                      <a:off x="0" y="0"/>
                      <a:ext cx="1887220" cy="1828800"/>
                    </a:xfrm>
                    <a:prstGeom prst="rect">
                      <a:avLst/>
                    </a:prstGeom>
                  </pic:spPr>
                </pic:pic>
              </a:graphicData>
            </a:graphic>
          </wp:inline>
        </w:drawing>
      </w:r>
      <w:r w:rsidRPr="00086850">
        <w:rPr>
          <w:rFonts w:cstheme="minorHAnsi"/>
          <w:noProof/>
        </w:rPr>
        <w:drawing>
          <wp:inline distT="0" distB="0" distL="0" distR="4445" wp14:anchorId="1A78060B" wp14:editId="098C9856">
            <wp:extent cx="1748790" cy="1828800"/>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24"/>
                    <a:srcRect l="55056" t="4394" r="2174" b="2673"/>
                    <a:stretch>
                      <a:fillRect/>
                    </a:stretch>
                  </pic:blipFill>
                  <pic:spPr bwMode="auto">
                    <a:xfrm>
                      <a:off x="0" y="0"/>
                      <a:ext cx="1748790" cy="1828800"/>
                    </a:xfrm>
                    <a:prstGeom prst="rect">
                      <a:avLst/>
                    </a:prstGeom>
                  </pic:spPr>
                </pic:pic>
              </a:graphicData>
            </a:graphic>
          </wp:inline>
        </w:drawing>
      </w:r>
      <w:r w:rsidRPr="00086850">
        <w:rPr>
          <w:rFonts w:cstheme="minorHAnsi"/>
          <w:noProof/>
        </w:rPr>
        <w:drawing>
          <wp:inline distT="0" distB="0" distL="0" distR="0" wp14:anchorId="71BCC187" wp14:editId="71595146">
            <wp:extent cx="1757680"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5"/>
                    <a:srcRect r="55072"/>
                    <a:stretch>
                      <a:fillRect/>
                    </a:stretch>
                  </pic:blipFill>
                  <pic:spPr bwMode="auto">
                    <a:xfrm>
                      <a:off x="0" y="0"/>
                      <a:ext cx="1757680" cy="1828800"/>
                    </a:xfrm>
                    <a:prstGeom prst="rect">
                      <a:avLst/>
                    </a:prstGeom>
                  </pic:spPr>
                </pic:pic>
              </a:graphicData>
            </a:graphic>
          </wp:inline>
        </w:drawing>
      </w:r>
      <w:r w:rsidRPr="00086850">
        <w:rPr>
          <w:rFonts w:cstheme="minorHAnsi"/>
          <w:noProof/>
        </w:rPr>
        <w:drawing>
          <wp:inline distT="0" distB="0" distL="0" distR="0" wp14:anchorId="0A8FE6BD" wp14:editId="4D93A153">
            <wp:extent cx="1741170" cy="1828800"/>
            <wp:effectExtent l="0" t="0" r="0" b="0"/>
            <wp:docPr id="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
                    <pic:cNvPicPr>
                      <a:picLocks noChangeAspect="1" noChangeArrowheads="1"/>
                    </pic:cNvPicPr>
                  </pic:nvPicPr>
                  <pic:blipFill>
                    <a:blip r:embed="rId26"/>
                    <a:srcRect l="13695" t="9887" r="7403" b="7272"/>
                    <a:stretch>
                      <a:fillRect/>
                    </a:stretch>
                  </pic:blipFill>
                  <pic:spPr bwMode="auto">
                    <a:xfrm>
                      <a:off x="0" y="0"/>
                      <a:ext cx="1741170" cy="1828800"/>
                    </a:xfrm>
                    <a:prstGeom prst="rect">
                      <a:avLst/>
                    </a:prstGeom>
                  </pic:spPr>
                </pic:pic>
              </a:graphicData>
            </a:graphic>
          </wp:inline>
        </w:drawing>
      </w:r>
      <w:r w:rsidRPr="00086850">
        <w:rPr>
          <w:rFonts w:cstheme="minorHAnsi"/>
          <w:noProof/>
        </w:rPr>
        <w:drawing>
          <wp:inline distT="0" distB="0" distL="0" distR="0" wp14:anchorId="33A0BDA0" wp14:editId="3897801D">
            <wp:extent cx="1717040" cy="1828800"/>
            <wp:effectExtent l="0" t="0" r="0" b="0"/>
            <wp:docPr id="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7"/>
                    <pic:cNvPicPr>
                      <a:picLocks noChangeAspect="1" noChangeArrowheads="1"/>
                    </pic:cNvPicPr>
                  </pic:nvPicPr>
                  <pic:blipFill>
                    <a:blip r:embed="rId27"/>
                    <a:srcRect l="13976" t="9317" r="7808" b="7414"/>
                    <a:stretch>
                      <a:fillRect/>
                    </a:stretch>
                  </pic:blipFill>
                  <pic:spPr bwMode="auto">
                    <a:xfrm>
                      <a:off x="0" y="0"/>
                      <a:ext cx="1717040" cy="1828800"/>
                    </a:xfrm>
                    <a:prstGeom prst="rect">
                      <a:avLst/>
                    </a:prstGeom>
                  </pic:spPr>
                </pic:pic>
              </a:graphicData>
            </a:graphic>
          </wp:inline>
        </w:drawing>
      </w:r>
    </w:p>
    <w:p w14:paraId="158C9E11" w14:textId="77777777" w:rsidR="005D2EFE" w:rsidRPr="00086850" w:rsidRDefault="005D2EFE" w:rsidP="005D2EFE">
      <w:pPr>
        <w:rPr>
          <w:rFonts w:cstheme="minorHAnsi"/>
        </w:rPr>
      </w:pPr>
      <w:r w:rsidRPr="00086850">
        <w:rPr>
          <w:rFonts w:cstheme="minorHAnsi"/>
        </w:rPr>
        <w:t>Figure 7: Reflectivity examples of clouds and shallow convection (top left), robust warm rain (top middle), isolated deep convection (top right), electrification (lower left), MCS convective line (lower middle), and stratiform rain (lower right) sampled by SEA-POL during PISTON 2019.</w:t>
      </w:r>
    </w:p>
    <w:p w14:paraId="4E98AD5E" w14:textId="77777777" w:rsidR="005D2EFE" w:rsidRPr="00086850" w:rsidRDefault="005D2EFE" w:rsidP="005D2EFE">
      <w:pPr>
        <w:rPr>
          <w:rFonts w:cstheme="minorHAnsi"/>
        </w:rPr>
      </w:pPr>
    </w:p>
    <w:p w14:paraId="523FDC05" w14:textId="77777777" w:rsidR="005D2EFE" w:rsidRPr="00086850" w:rsidRDefault="005D2EFE" w:rsidP="005D2EFE">
      <w:pPr>
        <w:rPr>
          <w:rFonts w:cstheme="minorHAnsi"/>
        </w:rPr>
      </w:pPr>
    </w:p>
    <w:p w14:paraId="76E882BB" w14:textId="77777777" w:rsidR="005D2EFE" w:rsidRPr="00086850" w:rsidRDefault="005D2EFE" w:rsidP="005D2EFE">
      <w:pPr>
        <w:rPr>
          <w:rFonts w:cstheme="minorHAnsi"/>
        </w:rPr>
      </w:pPr>
    </w:p>
    <w:p w14:paraId="50EC34BF" w14:textId="77777777" w:rsidR="005D2EFE" w:rsidRPr="00086850" w:rsidRDefault="005D2EFE" w:rsidP="005D2EFE">
      <w:pPr>
        <w:rPr>
          <w:rFonts w:cstheme="minorHAnsi"/>
        </w:rPr>
      </w:pPr>
    </w:p>
    <w:p w14:paraId="10B0641F" w14:textId="77777777" w:rsidR="005D2EFE" w:rsidRPr="00086850" w:rsidRDefault="005D2EFE" w:rsidP="005D2EFE">
      <w:pPr>
        <w:rPr>
          <w:rFonts w:cstheme="minorHAnsi"/>
        </w:rPr>
      </w:pPr>
    </w:p>
    <w:p w14:paraId="59FDBFD8" w14:textId="77777777" w:rsidR="005D2EFE" w:rsidRPr="00086850" w:rsidRDefault="005D2EFE" w:rsidP="005D2EFE">
      <w:pPr>
        <w:rPr>
          <w:rFonts w:cstheme="minorHAnsi"/>
        </w:rPr>
      </w:pPr>
    </w:p>
    <w:p w14:paraId="76B59F5A" w14:textId="77777777" w:rsidR="005D2EFE" w:rsidRPr="00086850" w:rsidRDefault="005D2EFE" w:rsidP="005D2EFE">
      <w:pPr>
        <w:rPr>
          <w:rFonts w:cstheme="minorHAnsi"/>
        </w:rPr>
      </w:pPr>
    </w:p>
    <w:p w14:paraId="30AF3064" w14:textId="77777777" w:rsidR="005D2EFE" w:rsidRPr="00086850" w:rsidRDefault="005D2EFE" w:rsidP="005D2EFE">
      <w:pPr>
        <w:rPr>
          <w:rFonts w:cstheme="minorHAnsi"/>
        </w:rPr>
      </w:pPr>
    </w:p>
    <w:p w14:paraId="4BE026FF" w14:textId="77777777" w:rsidR="005D2EFE" w:rsidRPr="00086850" w:rsidRDefault="005D2EFE" w:rsidP="005D2EFE">
      <w:pPr>
        <w:rPr>
          <w:rFonts w:cstheme="minorHAnsi"/>
        </w:rPr>
      </w:pPr>
    </w:p>
    <w:p w14:paraId="7144E717" w14:textId="77777777" w:rsidR="005D2EFE" w:rsidRPr="00086850" w:rsidRDefault="005D2EFE" w:rsidP="005D2EFE">
      <w:pPr>
        <w:rPr>
          <w:rFonts w:cstheme="minorHAnsi"/>
        </w:rPr>
      </w:pPr>
    </w:p>
    <w:p w14:paraId="7B62511E" w14:textId="77777777" w:rsidR="005D2EFE" w:rsidRPr="00086850" w:rsidRDefault="005D2EFE" w:rsidP="005D2EFE">
      <w:pPr>
        <w:rPr>
          <w:rFonts w:cstheme="minorHAnsi"/>
        </w:rPr>
      </w:pPr>
    </w:p>
    <w:p w14:paraId="05CEDE2B"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271A9BF9" wp14:editId="42DE6537">
            <wp:extent cx="4713605" cy="3510915"/>
            <wp:effectExtent l="0" t="0" r="0" b="0"/>
            <wp:docPr id="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5"/>
                    <pic:cNvPicPr>
                      <a:picLocks noChangeAspect="1" noChangeArrowheads="1"/>
                    </pic:cNvPicPr>
                  </pic:nvPicPr>
                  <pic:blipFill>
                    <a:blip r:embed="rId28"/>
                    <a:srcRect l="5688" t="9230" r="12355" b="9374"/>
                    <a:stretch>
                      <a:fillRect/>
                    </a:stretch>
                  </pic:blipFill>
                  <pic:spPr bwMode="auto">
                    <a:xfrm>
                      <a:off x="0" y="0"/>
                      <a:ext cx="4713605" cy="3510915"/>
                    </a:xfrm>
                    <a:prstGeom prst="rect">
                      <a:avLst/>
                    </a:prstGeom>
                  </pic:spPr>
                </pic:pic>
              </a:graphicData>
            </a:graphic>
          </wp:inline>
        </w:drawing>
      </w:r>
    </w:p>
    <w:p w14:paraId="6C2DCB3F" w14:textId="77777777" w:rsidR="005D2EFE" w:rsidRPr="00086850" w:rsidRDefault="005D2EFE" w:rsidP="005D2EFE">
      <w:pPr>
        <w:rPr>
          <w:rFonts w:cstheme="minorHAnsi"/>
        </w:rPr>
      </w:pPr>
      <w:r w:rsidRPr="00086850">
        <w:rPr>
          <w:rFonts w:cstheme="minorHAnsi"/>
          <w:noProof/>
        </w:rPr>
        <w:drawing>
          <wp:inline distT="0" distB="0" distL="0" distR="1905" wp14:anchorId="68DDCCF0" wp14:editId="200C0ADA">
            <wp:extent cx="4659630" cy="978535"/>
            <wp:effectExtent l="0" t="0" r="0" b="0"/>
            <wp:docPr id="1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
                    <pic:cNvPicPr>
                      <a:picLocks noChangeAspect="1" noChangeArrowheads="1"/>
                    </pic:cNvPicPr>
                  </pic:nvPicPr>
                  <pic:blipFill>
                    <a:blip r:embed="rId29"/>
                    <a:srcRect l="8802" t="37143" r="4448" b="38556"/>
                    <a:stretch>
                      <a:fillRect/>
                    </a:stretch>
                  </pic:blipFill>
                  <pic:spPr bwMode="auto">
                    <a:xfrm>
                      <a:off x="0" y="0"/>
                      <a:ext cx="4659630" cy="978535"/>
                    </a:xfrm>
                    <a:prstGeom prst="rect">
                      <a:avLst/>
                    </a:prstGeom>
                  </pic:spPr>
                </pic:pic>
              </a:graphicData>
            </a:graphic>
          </wp:inline>
        </w:drawing>
      </w:r>
    </w:p>
    <w:p w14:paraId="33DB0F7F" w14:textId="77777777" w:rsidR="005D2EFE" w:rsidRPr="00086850" w:rsidRDefault="005D2EFE" w:rsidP="005D2EFE">
      <w:pPr>
        <w:pStyle w:val="Standard"/>
        <w:rPr>
          <w:rFonts w:cstheme="minorHAnsi"/>
        </w:rPr>
      </w:pPr>
      <w:r w:rsidRPr="00086850">
        <w:rPr>
          <w:rFonts w:cstheme="minorHAnsi"/>
        </w:rPr>
        <w:t xml:space="preserve">Fig. 8: Lear in convection </w:t>
      </w:r>
      <w:proofErr w:type="gramStart"/>
      <w:r w:rsidRPr="00086850">
        <w:rPr>
          <w:rFonts w:cstheme="minorHAnsi"/>
        </w:rPr>
        <w:t>at  0527</w:t>
      </w:r>
      <w:proofErr w:type="gramEnd"/>
      <w:r w:rsidRPr="00086850">
        <w:rPr>
          <w:rFonts w:cstheme="minorHAnsi"/>
        </w:rPr>
        <w:t xml:space="preserve"> UTC (top) 0523 UTC (bottom). Green point indicates start and red the end point of the track during the approximate volume.</w:t>
      </w:r>
    </w:p>
    <w:p w14:paraId="75EE4C48" w14:textId="77777777" w:rsidR="005D2EFE" w:rsidRPr="00086850" w:rsidRDefault="005D2EFE" w:rsidP="005D2EFE">
      <w:pPr>
        <w:pStyle w:val="Standard"/>
        <w:rPr>
          <w:rFonts w:cstheme="minorHAnsi"/>
        </w:rPr>
      </w:pPr>
    </w:p>
    <w:p w14:paraId="51F15B7E" w14:textId="77777777" w:rsidR="005D2EFE" w:rsidRPr="00086850" w:rsidRDefault="005D2EFE" w:rsidP="005D2EFE">
      <w:pPr>
        <w:rPr>
          <w:rFonts w:cstheme="minorHAnsi"/>
        </w:rPr>
      </w:pPr>
      <w:r w:rsidRPr="00086850">
        <w:rPr>
          <w:rFonts w:cstheme="minorHAnsi"/>
          <w:noProof/>
        </w:rPr>
        <w:lastRenderedPageBreak/>
        <w:drawing>
          <wp:inline distT="0" distB="0" distL="0" distR="0" wp14:anchorId="090903BF" wp14:editId="39E172DB">
            <wp:extent cx="5943600" cy="5643245"/>
            <wp:effectExtent l="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30"/>
                    <a:stretch>
                      <a:fillRect/>
                    </a:stretch>
                  </pic:blipFill>
                  <pic:spPr bwMode="auto">
                    <a:xfrm>
                      <a:off x="0" y="0"/>
                      <a:ext cx="5943600" cy="5643245"/>
                    </a:xfrm>
                    <a:prstGeom prst="rect">
                      <a:avLst/>
                    </a:prstGeom>
                  </pic:spPr>
                </pic:pic>
              </a:graphicData>
            </a:graphic>
          </wp:inline>
        </w:drawing>
      </w:r>
    </w:p>
    <w:p w14:paraId="334FDBFF" w14:textId="77777777" w:rsidR="005D2EFE" w:rsidRPr="00086850" w:rsidRDefault="005D2EFE" w:rsidP="005D2EFE">
      <w:pPr>
        <w:rPr>
          <w:rFonts w:cstheme="minorHAnsi"/>
        </w:rPr>
      </w:pPr>
      <w:r w:rsidRPr="00086850">
        <w:rPr>
          <w:rFonts w:cstheme="minorHAnsi"/>
        </w:rPr>
        <w:t xml:space="preserve">Figure 9: Atmospheric radiosonde time-height series of the cruise-averaged temperature (top), zonal and meridional wind (middle two), and relative humidity (bottom) anomalies. </w:t>
      </w:r>
    </w:p>
    <w:p w14:paraId="19B79CB5" w14:textId="77777777" w:rsidR="005D2EFE" w:rsidRPr="00086850" w:rsidRDefault="005D2EFE" w:rsidP="005D2EFE">
      <w:pPr>
        <w:rPr>
          <w:rFonts w:cstheme="minorHAnsi"/>
        </w:rPr>
      </w:pPr>
    </w:p>
    <w:p w14:paraId="340381C7" w14:textId="77777777" w:rsidR="005D2EFE" w:rsidRPr="00086850" w:rsidRDefault="005D2EFE" w:rsidP="005D2EFE">
      <w:pPr>
        <w:rPr>
          <w:rFonts w:cstheme="minorHAnsi"/>
        </w:rPr>
      </w:pPr>
    </w:p>
    <w:p w14:paraId="059687B6" w14:textId="77777777" w:rsidR="005D2EFE" w:rsidRPr="00086850" w:rsidRDefault="005D2EFE" w:rsidP="005D2EFE">
      <w:pPr>
        <w:pStyle w:val="Standard"/>
        <w:rPr>
          <w:rFonts w:cstheme="minorHAnsi"/>
        </w:rPr>
      </w:pPr>
    </w:p>
    <w:p w14:paraId="3C398A95" w14:textId="06864F72" w:rsidR="005D2EFE" w:rsidRPr="00086850" w:rsidRDefault="005D2EFE" w:rsidP="005D2EFE">
      <w:pPr>
        <w:rPr>
          <w:rFonts w:cstheme="minorHAnsi"/>
        </w:rPr>
      </w:pPr>
    </w:p>
    <w:p w14:paraId="7C348A49" w14:textId="2B146D47" w:rsidR="009E0FA4" w:rsidRPr="00086850" w:rsidRDefault="009E0FA4">
      <w:pPr>
        <w:rPr>
          <w:rFonts w:cstheme="minorHAnsi"/>
        </w:rPr>
      </w:pPr>
      <w:r w:rsidRPr="00086850">
        <w:rPr>
          <w:rFonts w:cstheme="minorHAnsi"/>
        </w:rPr>
        <w:br w:type="page"/>
      </w:r>
    </w:p>
    <w:p w14:paraId="0697340B" w14:textId="77777777" w:rsidR="009E0FA4" w:rsidRPr="00086850" w:rsidRDefault="009E0FA4" w:rsidP="009E0FA4">
      <w:pPr>
        <w:rPr>
          <w:rFonts w:eastAsia="Times New Roman" w:cstheme="minorHAnsi"/>
          <w:bCs/>
          <w:color w:val="222222"/>
          <w:sz w:val="28"/>
          <w:szCs w:val="28"/>
          <w:u w:val="single"/>
        </w:rPr>
      </w:pPr>
      <w:r w:rsidRPr="00086850">
        <w:rPr>
          <w:rFonts w:eastAsia="Times New Roman" w:cstheme="minorHAnsi"/>
          <w:bCs/>
          <w:color w:val="222222"/>
          <w:sz w:val="28"/>
          <w:szCs w:val="28"/>
          <w:u w:val="single"/>
        </w:rPr>
        <w:lastRenderedPageBreak/>
        <w:t>PISTON 2019 report on measurements of air-sea fluxes, surface meteorology, clouds, and near-surface seawater</w:t>
      </w:r>
    </w:p>
    <w:p w14:paraId="71B4499C" w14:textId="77777777" w:rsidR="009E0FA4" w:rsidRPr="00086850" w:rsidRDefault="009E0FA4" w:rsidP="009E0FA4">
      <w:pPr>
        <w:rPr>
          <w:rFonts w:eastAsia="Times New Roman" w:cstheme="minorHAnsi"/>
          <w:b/>
          <w:color w:val="222222"/>
        </w:rPr>
      </w:pPr>
    </w:p>
    <w:p w14:paraId="2C78C7AE" w14:textId="6310DB7C" w:rsidR="009E0FA4" w:rsidRPr="00086850" w:rsidRDefault="009E0FA4">
      <w:pPr>
        <w:ind w:left="1440" w:firstLine="720"/>
        <w:rPr>
          <w:rFonts w:eastAsia="Times New Roman" w:cstheme="minorHAnsi"/>
          <w:color w:val="222222"/>
        </w:rPr>
        <w:pPrChange w:id="4" w:author="Elizabeth Thompson" w:date="2019-09-26T11:13:00Z">
          <w:pPr/>
        </w:pPrChange>
      </w:pPr>
      <w:del w:id="5" w:author="Elizabeth Thompson" w:date="2019-09-26T11:13:00Z">
        <w:r w:rsidRPr="00086850" w:rsidDel="00366529">
          <w:rPr>
            <w:rFonts w:eastAsia="Times New Roman" w:cstheme="minorHAnsi"/>
            <w:color w:val="222222"/>
          </w:rPr>
          <w:delText>Contact</w:delText>
        </w:r>
        <w:r w:rsidRPr="00086850" w:rsidDel="00366529">
          <w:rPr>
            <w:rFonts w:eastAsia="Times New Roman" w:cstheme="minorHAnsi"/>
            <w:color w:val="222222"/>
            <w:u w:val="single"/>
          </w:rPr>
          <w:delText>:</w:delText>
        </w:r>
        <w:r w:rsidRPr="00086850" w:rsidDel="00366529">
          <w:rPr>
            <w:rFonts w:eastAsia="Times New Roman" w:cstheme="minorHAnsi"/>
            <w:color w:val="222222"/>
          </w:rPr>
          <w:delText xml:space="preserve"> </w:delText>
        </w:r>
      </w:del>
      <w:r w:rsidRPr="00086850">
        <w:rPr>
          <w:rFonts w:eastAsia="Times New Roman" w:cstheme="minorHAnsi"/>
          <w:color w:val="222222"/>
        </w:rPr>
        <w:t>Elizabeth J. Thompson, NOAA ESRL PSD</w:t>
      </w:r>
      <w:ins w:id="6" w:author="Elizabeth Thompson" w:date="2019-09-26T11:12:00Z">
        <w:r w:rsidR="00366529">
          <w:rPr>
            <w:rFonts w:eastAsia="Times New Roman" w:cstheme="minorHAnsi"/>
            <w:color w:val="222222"/>
          </w:rPr>
          <w:t>, elizabeth.thompson@noaa.gov</w:t>
        </w:r>
      </w:ins>
    </w:p>
    <w:p w14:paraId="3091282B" w14:textId="6671C6A0" w:rsidR="009E0FA4" w:rsidRPr="00086850" w:rsidDel="00366529" w:rsidRDefault="009E0FA4" w:rsidP="009E0FA4">
      <w:pPr>
        <w:rPr>
          <w:del w:id="7" w:author="Elizabeth Thompson" w:date="2019-09-26T11:12:00Z"/>
          <w:rFonts w:eastAsia="Times New Roman" w:cstheme="minorHAnsi"/>
          <w:color w:val="222222"/>
        </w:rPr>
      </w:pPr>
      <w:del w:id="8" w:author="Elizabeth Thompson" w:date="2019-09-26T11:12:00Z">
        <w:r w:rsidRPr="00086850" w:rsidDel="00366529">
          <w:rPr>
            <w:rFonts w:eastAsia="Times New Roman" w:cstheme="minorHAnsi"/>
            <w:color w:val="222222"/>
          </w:rPr>
          <w:delText>Date: 27 Sept 2019</w:delText>
        </w:r>
      </w:del>
    </w:p>
    <w:p w14:paraId="6E9E7742" w14:textId="77777777" w:rsidR="009E0FA4" w:rsidRPr="00086850" w:rsidRDefault="009E0FA4" w:rsidP="009E0FA4">
      <w:pPr>
        <w:rPr>
          <w:rFonts w:eastAsia="Times New Roman" w:cstheme="minorHAnsi"/>
          <w:color w:val="222222"/>
        </w:rPr>
      </w:pPr>
    </w:p>
    <w:p w14:paraId="505210DE"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Personnel and Institution:</w:t>
      </w:r>
    </w:p>
    <w:p w14:paraId="775DF215"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Elizabeth J. Thompson, Chris W.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Sergio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w:t>
      </w:r>
    </w:p>
    <w:p w14:paraId="6A1CFCDF"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NOAA ESRL PSD</w:t>
      </w:r>
    </w:p>
    <w:p w14:paraId="751DF0EB"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Earth System Research Lab, Physical Sciences Division, Boulder, CO</w:t>
      </w:r>
    </w:p>
    <w:p w14:paraId="18B05585" w14:textId="77777777" w:rsidR="009E0FA4" w:rsidRPr="00086850" w:rsidRDefault="009E0FA4" w:rsidP="009E0FA4">
      <w:pPr>
        <w:rPr>
          <w:rFonts w:eastAsia="Times New Roman" w:cstheme="minorHAnsi"/>
          <w:color w:val="222222"/>
        </w:rPr>
      </w:pPr>
    </w:p>
    <w:p w14:paraId="3FCD8364"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Byron Blomquist, </w:t>
      </w:r>
      <w:proofErr w:type="spellStart"/>
      <w:r w:rsidRPr="00086850">
        <w:rPr>
          <w:rFonts w:eastAsia="Times New Roman" w:cstheme="minorHAnsi"/>
          <w:color w:val="222222"/>
        </w:rPr>
        <w:t>Ludovic</w:t>
      </w:r>
      <w:proofErr w:type="spellEnd"/>
      <w:r w:rsidRPr="00086850">
        <w:rPr>
          <w:rFonts w:eastAsia="Times New Roman" w:cstheme="minorHAnsi"/>
          <w:color w:val="222222"/>
        </w:rPr>
        <w:t xml:space="preserve"> </w:t>
      </w:r>
      <w:proofErr w:type="spellStart"/>
      <w:r w:rsidRPr="00086850">
        <w:rPr>
          <w:rFonts w:eastAsia="Times New Roman" w:cstheme="minorHAnsi"/>
          <w:color w:val="222222"/>
        </w:rPr>
        <w:t>Bariteau</w:t>
      </w:r>
      <w:proofErr w:type="spellEnd"/>
    </w:p>
    <w:p w14:paraId="4A367662"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NOAA ESRL / CIRES </w:t>
      </w:r>
    </w:p>
    <w:p w14:paraId="26686C63"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Cooperative Institute for Research in Environmental Sciences at U. of Colorado Boulder</w:t>
      </w:r>
    </w:p>
    <w:p w14:paraId="0F12E331" w14:textId="77777777" w:rsidR="009E0FA4" w:rsidRPr="00086850" w:rsidRDefault="009E0FA4" w:rsidP="009E0FA4">
      <w:pPr>
        <w:rPr>
          <w:rFonts w:eastAsia="Times New Roman" w:cstheme="minorHAnsi"/>
          <w:color w:val="222222"/>
        </w:rPr>
      </w:pPr>
    </w:p>
    <w:p w14:paraId="62A27E6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Simon de </w:t>
      </w:r>
      <w:proofErr w:type="spellStart"/>
      <w:r w:rsidRPr="00086850">
        <w:rPr>
          <w:rFonts w:eastAsia="Times New Roman" w:cstheme="minorHAnsi"/>
          <w:color w:val="222222"/>
        </w:rPr>
        <w:t>Szoeke</w:t>
      </w:r>
      <w:proofErr w:type="spellEnd"/>
    </w:p>
    <w:p w14:paraId="0ED7363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Oregon State University, Corvallis, OR</w:t>
      </w:r>
    </w:p>
    <w:p w14:paraId="7146BF4E" w14:textId="77777777" w:rsidR="009E0FA4" w:rsidRPr="00086850" w:rsidRDefault="009E0FA4" w:rsidP="009E0FA4">
      <w:pPr>
        <w:rPr>
          <w:rFonts w:eastAsia="Times New Roman" w:cstheme="minorHAnsi"/>
          <w:color w:val="222222"/>
        </w:rPr>
      </w:pPr>
    </w:p>
    <w:p w14:paraId="4225F471"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Orson Hyde</w:t>
      </w:r>
    </w:p>
    <w:p w14:paraId="451F7C7A"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U. of Notre Dame, South Bend, IN</w:t>
      </w:r>
    </w:p>
    <w:p w14:paraId="63F71D99" w14:textId="77777777" w:rsidR="009E0FA4" w:rsidRPr="00086850" w:rsidRDefault="009E0FA4" w:rsidP="009E0FA4">
      <w:pPr>
        <w:ind w:firstLine="720"/>
        <w:rPr>
          <w:rFonts w:eastAsia="Times New Roman" w:cstheme="minorHAnsi"/>
          <w:color w:val="222222"/>
        </w:rPr>
      </w:pPr>
    </w:p>
    <w:p w14:paraId="1A376926"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2FFE1170" wp14:editId="40EFD346">
            <wp:extent cx="4851400" cy="27061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53991" cy="2707552"/>
                    </a:xfrm>
                    <a:prstGeom prst="rect">
                      <a:avLst/>
                    </a:prstGeom>
                  </pic:spPr>
                </pic:pic>
              </a:graphicData>
            </a:graphic>
          </wp:inline>
        </w:drawing>
      </w:r>
    </w:p>
    <w:p w14:paraId="5AC9A63A"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Timeline of ship operations in 2019:</w:t>
      </w:r>
    </w:p>
    <w:p w14:paraId="04FAED98"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May 23 - May 27: Port call in Phuket, Thailand. Meteorological and flux instruments were installed on the O2 deck rail and the foremast prior to MISOBOB by B. Blomquist. </w:t>
      </w:r>
    </w:p>
    <w:p w14:paraId="297990A0"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May 27 - June 26 and July 6 - Aug 14: Equipment was operational for 2 cruises of the MISOBOB experiment in Indian Ocean. Port calls in Chennai, India. Data collection and preliminary data processing were run onboard by S.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and O. Hyde. Final data processing run post-cruise by S.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and B. Blomquist. Several data issues were present by completion of MISOBOB due to water leakage and some instruments being not plugged into UPS. </w:t>
      </w:r>
    </w:p>
    <w:p w14:paraId="37AE0AA4"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lastRenderedPageBreak/>
        <w:t xml:space="preserve">Aug 25 - Sept 1: Port call in Keelung, Taiwan. Foremast lowered so that meteorological and flux instruments could be serviced by S.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Several ethernet and serial cables were replaced due to water damage during MISOBOB, including for the sea snake and some foremast mast sensors. Configuration files for the heading, GPS, roll, and pitch were corrected. </w:t>
      </w:r>
      <w:proofErr w:type="spellStart"/>
      <w:r w:rsidRPr="00086850">
        <w:rPr>
          <w:rFonts w:eastAsia="Times New Roman" w:cstheme="minorHAnsi"/>
          <w:color w:val="222222"/>
        </w:rPr>
        <w:t>Desicants</w:t>
      </w:r>
      <w:proofErr w:type="spellEnd"/>
      <w:r w:rsidRPr="00086850">
        <w:rPr>
          <w:rFonts w:eastAsia="Times New Roman" w:cstheme="minorHAnsi"/>
          <w:color w:val="222222"/>
        </w:rPr>
        <w:t xml:space="preserve"> were replaced in IR and solar radiometers. All equipment was working properly at beginning of PISTON except for the second IR radiation pyrgeometer. The redundant, secondary met measurements made by the WXT system were not expected to be of great quality because of the placement of this unit over the O2 deck. W-band cloud radar and ceilometer were installed by S. </w:t>
      </w:r>
      <w:proofErr w:type="spellStart"/>
      <w:r w:rsidRPr="00086850">
        <w:rPr>
          <w:rFonts w:eastAsia="Times New Roman" w:cstheme="minorHAnsi"/>
          <w:color w:val="222222"/>
        </w:rPr>
        <w:t>Pezoa</w:t>
      </w:r>
      <w:proofErr w:type="spellEnd"/>
      <w:r w:rsidRPr="00086850">
        <w:rPr>
          <w:rFonts w:eastAsia="Times New Roman" w:cstheme="minorHAnsi"/>
          <w:color w:val="222222"/>
        </w:rPr>
        <w:t>. Infrared radiometer (ROSR) was installed by E. Thompson</w:t>
      </w:r>
    </w:p>
    <w:p w14:paraId="2ADAF81E" w14:textId="12387C98"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Sept 2 - Sept 27 (total sailing time);</w:t>
      </w:r>
      <w:ins w:id="9" w:author="Elizabeth Thompson" w:date="2019-09-26T11:01:00Z">
        <w:r w:rsidR="006960B7">
          <w:rPr>
            <w:rFonts w:eastAsia="Times New Roman" w:cstheme="minorHAnsi"/>
            <w:color w:val="222222"/>
          </w:rPr>
          <w:t xml:space="preserve"> </w:t>
        </w:r>
      </w:ins>
      <w:ins w:id="10" w:author="Dolan,Brenda" w:date="2019-09-26T10:45:00Z">
        <w:r w:rsidR="00BA6600">
          <w:rPr>
            <w:rFonts w:eastAsia="Times New Roman" w:cstheme="minorHAnsi"/>
            <w:color w:val="222222"/>
          </w:rPr>
          <w:t>01 Z</w:t>
        </w:r>
      </w:ins>
      <w:r w:rsidRPr="00086850">
        <w:rPr>
          <w:rFonts w:eastAsia="Times New Roman" w:cstheme="minorHAnsi"/>
          <w:color w:val="222222"/>
        </w:rPr>
        <w:t xml:space="preserve"> Sept </w:t>
      </w:r>
      <w:ins w:id="11" w:author="Dolan,Brenda" w:date="2019-09-26T10:45:00Z">
        <w:r w:rsidR="00BA6600">
          <w:rPr>
            <w:rFonts w:eastAsia="Times New Roman" w:cstheme="minorHAnsi"/>
            <w:color w:val="222222"/>
          </w:rPr>
          <w:t>5</w:t>
        </w:r>
      </w:ins>
      <w:del w:id="12" w:author="Dolan,Brenda" w:date="2019-09-26T10:45:00Z">
        <w:r w:rsidRPr="00086850" w:rsidDel="00BA6600">
          <w:rPr>
            <w:rFonts w:eastAsia="Times New Roman" w:cstheme="minorHAnsi"/>
            <w:color w:val="222222"/>
          </w:rPr>
          <w:delText>6</w:delText>
        </w:r>
      </w:del>
      <w:r w:rsidRPr="00086850">
        <w:rPr>
          <w:rFonts w:eastAsia="Times New Roman" w:cstheme="minorHAnsi"/>
          <w:color w:val="222222"/>
        </w:rPr>
        <w:t xml:space="preserve"> </w:t>
      </w:r>
      <w:del w:id="13" w:author="Dolan,Brenda" w:date="2019-09-26T10:45:00Z">
        <w:r w:rsidRPr="00086850" w:rsidDel="00BA6600">
          <w:rPr>
            <w:rFonts w:eastAsia="Times New Roman" w:cstheme="minorHAnsi"/>
            <w:color w:val="222222"/>
          </w:rPr>
          <w:delText>-</w:delText>
        </w:r>
      </w:del>
      <w:ins w:id="14" w:author="Dolan,Brenda" w:date="2019-09-26T10:45:00Z">
        <w:r w:rsidR="00BA6600">
          <w:rPr>
            <w:rFonts w:eastAsia="Times New Roman" w:cstheme="minorHAnsi"/>
            <w:color w:val="222222"/>
          </w:rPr>
          <w:t>–</w:t>
        </w:r>
      </w:ins>
      <w:r w:rsidRPr="00086850">
        <w:rPr>
          <w:rFonts w:eastAsia="Times New Roman" w:cstheme="minorHAnsi"/>
          <w:color w:val="222222"/>
        </w:rPr>
        <w:t xml:space="preserve"> </w:t>
      </w:r>
      <w:ins w:id="15" w:author="Dolan,Brenda" w:date="2019-09-26T10:45:00Z">
        <w:r w:rsidR="00BA6600">
          <w:rPr>
            <w:rFonts w:eastAsia="Times New Roman" w:cstheme="minorHAnsi"/>
            <w:color w:val="222222"/>
          </w:rPr>
          <w:t xml:space="preserve">12 </w:t>
        </w:r>
        <w:proofErr w:type="spellStart"/>
        <w:r w:rsidR="00BA6600">
          <w:rPr>
            <w:rFonts w:eastAsia="Times New Roman" w:cstheme="minorHAnsi"/>
            <w:color w:val="222222"/>
          </w:rPr>
          <w:t>Z</w:t>
        </w:r>
      </w:ins>
      <w:r w:rsidRPr="00086850">
        <w:rPr>
          <w:rFonts w:eastAsia="Times New Roman" w:cstheme="minorHAnsi"/>
          <w:color w:val="222222"/>
        </w:rPr>
        <w:t>Sept</w:t>
      </w:r>
      <w:proofErr w:type="spellEnd"/>
      <w:r w:rsidRPr="00086850">
        <w:rPr>
          <w:rFonts w:eastAsia="Times New Roman" w:cstheme="minorHAnsi"/>
          <w:color w:val="222222"/>
        </w:rPr>
        <w:t xml:space="preserve"> 25 (time sampling and saving data): Meteorological, flux, radiometer, and cloud instruments were operational for PISTON in Philippine Sea. Operated by E. Thompson. Every day at 01:30 Z, 09:30 LT, the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was sprayed with freshwater for about 1 min. Every day between 01:30 - 03:00 Z, the ceilometer lens was wiped with a clean dry paper towel, the radiometers were wiped with a clean wet and then clean dry paper towel, and the same was performed for the ROSR optical rain detector. The color of the </w:t>
      </w:r>
      <w:proofErr w:type="spellStart"/>
      <w:r w:rsidRPr="00086850">
        <w:rPr>
          <w:rFonts w:eastAsia="Times New Roman" w:cstheme="minorHAnsi"/>
          <w:color w:val="222222"/>
        </w:rPr>
        <w:t>desicants</w:t>
      </w:r>
      <w:proofErr w:type="spellEnd"/>
      <w:r w:rsidRPr="00086850">
        <w:rPr>
          <w:rFonts w:eastAsia="Times New Roman" w:cstheme="minorHAnsi"/>
          <w:color w:val="222222"/>
        </w:rPr>
        <w:t xml:space="preserve"> was periodically checked during the cruise. It remained purple-</w:t>
      </w:r>
      <w:proofErr w:type="spellStart"/>
      <w:r w:rsidRPr="00086850">
        <w:rPr>
          <w:rFonts w:eastAsia="Times New Roman" w:cstheme="minorHAnsi"/>
          <w:color w:val="222222"/>
        </w:rPr>
        <w:t>ish</w:t>
      </w:r>
      <w:proofErr w:type="spellEnd"/>
      <w:r w:rsidRPr="00086850">
        <w:rPr>
          <w:rFonts w:eastAsia="Times New Roman" w:cstheme="minorHAnsi"/>
          <w:color w:val="222222"/>
        </w:rPr>
        <w:t xml:space="preserve"> blue, so was not replaced. </w:t>
      </w:r>
    </w:p>
    <w:p w14:paraId="2D6D55C4" w14:textId="77777777" w:rsidR="009E0FA4" w:rsidRPr="00086850" w:rsidRDefault="009E0FA4" w:rsidP="009E0FA4">
      <w:pPr>
        <w:pStyle w:val="ListParagraph"/>
        <w:numPr>
          <w:ilvl w:val="0"/>
          <w:numId w:val="11"/>
        </w:numPr>
        <w:rPr>
          <w:rFonts w:eastAsia="Times New Roman" w:cstheme="minorHAnsi"/>
          <w:color w:val="222222"/>
        </w:rPr>
      </w:pPr>
      <w:r w:rsidRPr="00086850">
        <w:rPr>
          <w:rFonts w:eastAsia="Times New Roman" w:cstheme="minorHAnsi"/>
          <w:color w:val="222222"/>
        </w:rPr>
        <w:t xml:space="preserve">Sept 27 - Sept 29: Port call in Keelung, Taiwan. E Thompson and L. </w:t>
      </w:r>
      <w:proofErr w:type="spellStart"/>
      <w:r w:rsidRPr="00086850">
        <w:rPr>
          <w:rFonts w:eastAsia="Times New Roman" w:cstheme="minorHAnsi"/>
          <w:color w:val="222222"/>
        </w:rPr>
        <w:t>Bariteau</w:t>
      </w:r>
      <w:proofErr w:type="spellEnd"/>
      <w:r w:rsidRPr="00086850">
        <w:rPr>
          <w:rFonts w:eastAsia="Times New Roman" w:cstheme="minorHAnsi"/>
          <w:color w:val="222222"/>
        </w:rPr>
        <w:t xml:space="preserve"> removed all NOAA PSD equipment.</w:t>
      </w:r>
    </w:p>
    <w:p w14:paraId="568002E3"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br/>
        <w:t>Known data issues during PISTON:</w:t>
      </w:r>
    </w:p>
    <w:p w14:paraId="030D20F0" w14:textId="704FEAB2" w:rsidR="0097454F" w:rsidRDefault="0097454F" w:rsidP="009E0FA4">
      <w:pPr>
        <w:pStyle w:val="ListParagraph"/>
        <w:numPr>
          <w:ilvl w:val="0"/>
          <w:numId w:val="12"/>
        </w:numPr>
        <w:rPr>
          <w:ins w:id="16" w:author="Elizabeth Thompson" w:date="2019-09-26T11:17:00Z"/>
          <w:rFonts w:eastAsia="Times New Roman" w:cstheme="minorHAnsi"/>
          <w:color w:val="222222"/>
        </w:rPr>
      </w:pPr>
      <w:ins w:id="17" w:author="Elizabeth Thompson" w:date="2019-09-26T11:17:00Z">
        <w:r>
          <w:rPr>
            <w:rFonts w:eastAsia="Times New Roman" w:cstheme="minorHAnsi"/>
            <w:color w:val="222222"/>
          </w:rPr>
          <w:t xml:space="preserve">The W-band radar was not turned on until </w:t>
        </w:r>
      </w:ins>
      <w:proofErr w:type="spellStart"/>
      <w:ins w:id="18" w:author="Elizabeth Thompson" w:date="2019-09-26T11:18:00Z">
        <w:r>
          <w:rPr>
            <w:rFonts w:eastAsia="Times New Roman" w:cstheme="minorHAnsi"/>
            <w:color w:val="222222"/>
          </w:rPr>
          <w:t>year</w:t>
        </w:r>
      </w:ins>
      <w:ins w:id="19" w:author="Elizabeth Thompson" w:date="2019-09-26T11:17:00Z">
        <w:r>
          <w:rPr>
            <w:rFonts w:eastAsia="Times New Roman" w:cstheme="minorHAnsi"/>
            <w:color w:val="222222"/>
          </w:rPr>
          <w:t>day</w:t>
        </w:r>
        <w:proofErr w:type="spellEnd"/>
        <w:r>
          <w:rPr>
            <w:rFonts w:eastAsia="Times New Roman" w:cstheme="minorHAnsi"/>
            <w:color w:val="222222"/>
          </w:rPr>
          <w:t xml:space="preserve"> </w:t>
        </w:r>
      </w:ins>
      <w:ins w:id="20" w:author="Elizabeth Thompson" w:date="2019-09-26T11:18:00Z">
        <w:r>
          <w:rPr>
            <w:rFonts w:eastAsia="Times New Roman" w:cstheme="minorHAnsi"/>
            <w:color w:val="222222"/>
          </w:rPr>
          <w:t xml:space="preserve">253, Sept 10, at 2 Z due to mechanical issues. </w:t>
        </w:r>
      </w:ins>
    </w:p>
    <w:p w14:paraId="1E6FF898" w14:textId="1223D0C7" w:rsidR="006960B7" w:rsidRDefault="006960B7" w:rsidP="009E0FA4">
      <w:pPr>
        <w:pStyle w:val="ListParagraph"/>
        <w:numPr>
          <w:ilvl w:val="0"/>
          <w:numId w:val="12"/>
        </w:numPr>
        <w:rPr>
          <w:ins w:id="21" w:author="Elizabeth Thompson" w:date="2019-09-26T11:01:00Z"/>
          <w:rFonts w:eastAsia="Times New Roman" w:cstheme="minorHAnsi"/>
          <w:color w:val="222222"/>
        </w:rPr>
      </w:pPr>
      <w:ins w:id="22" w:author="Elizabeth Thompson" w:date="2019-09-26T11:01:00Z">
        <w:r>
          <w:rPr>
            <w:rFonts w:eastAsia="Times New Roman" w:cstheme="minorHAnsi"/>
            <w:color w:val="222222"/>
          </w:rPr>
          <w:t xml:space="preserve">The W-band radar was shut down </w:t>
        </w:r>
      </w:ins>
      <w:ins w:id="23" w:author="Elizabeth Thompson" w:date="2019-09-26T11:02:00Z">
        <w:r>
          <w:rPr>
            <w:rFonts w:eastAsia="Times New Roman" w:cstheme="minorHAnsi"/>
            <w:color w:val="222222"/>
          </w:rPr>
          <w:t xml:space="preserve">(data missing) </w:t>
        </w:r>
      </w:ins>
      <w:ins w:id="24" w:author="Elizabeth Thompson" w:date="2019-09-26T11:01:00Z">
        <w:r>
          <w:rPr>
            <w:rFonts w:eastAsia="Times New Roman" w:cstheme="minorHAnsi"/>
            <w:color w:val="222222"/>
          </w:rPr>
          <w:t>when the P3 aircraft was within about 10 nm range. The P3 had a similar wavelength downward-looking cloud radar</w:t>
        </w:r>
      </w:ins>
      <w:ins w:id="25" w:author="Elizabeth Thompson" w:date="2019-09-26T11:02:00Z">
        <w:r>
          <w:rPr>
            <w:rFonts w:eastAsia="Times New Roman" w:cstheme="minorHAnsi"/>
            <w:color w:val="222222"/>
          </w:rPr>
          <w:t xml:space="preserve">; they would have damaged each other if both in transmit/receive mode at the same time. A few other power faults occurred. </w:t>
        </w:r>
      </w:ins>
    </w:p>
    <w:p w14:paraId="07FBB1A2" w14:textId="42E676FF"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freshwater hose attached to the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on the main mast stopped working properly during PISTON, so the optical sensor was not clean enough to provide good data. Bad data are identified by times when AGC values &gt; 55. </w:t>
      </w:r>
    </w:p>
    <w:p w14:paraId="5DDA4E4B" w14:textId="37F6AE1D"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sonic anemometer had occasional data dropouts (reason currently unknown). In these cases, the ship’s wind sensor data were used in the provided data file. </w:t>
      </w:r>
      <w:ins w:id="26" w:author="Elizabeth Thompson" w:date="2019-09-26T11:08:00Z">
        <w:r w:rsidR="00366529">
          <w:rPr>
            <w:rFonts w:eastAsia="Times New Roman" w:cstheme="minorHAnsi"/>
            <w:color w:val="222222"/>
          </w:rPr>
          <w:t xml:space="preserve">The consequence of this is that turbulent (covariance) fluxes </w:t>
        </w:r>
      </w:ins>
      <w:ins w:id="27" w:author="Elizabeth Thompson" w:date="2019-09-26T11:09:00Z">
        <w:r w:rsidR="00366529">
          <w:rPr>
            <w:rFonts w:eastAsia="Times New Roman" w:cstheme="minorHAnsi"/>
            <w:color w:val="222222"/>
          </w:rPr>
          <w:t xml:space="preserve">of heat, moisture, </w:t>
        </w:r>
      </w:ins>
      <w:ins w:id="28" w:author="Elizabeth Thompson" w:date="2019-09-26T11:10:00Z">
        <w:r w:rsidR="00366529">
          <w:rPr>
            <w:rFonts w:eastAsia="Times New Roman" w:cstheme="minorHAnsi"/>
            <w:color w:val="222222"/>
          </w:rPr>
          <w:t xml:space="preserve">momentum </w:t>
        </w:r>
      </w:ins>
      <w:proofErr w:type="gramStart"/>
      <w:ins w:id="29" w:author="Elizabeth Thompson" w:date="2019-09-26T11:08:00Z">
        <w:r w:rsidR="00366529">
          <w:rPr>
            <w:rFonts w:eastAsia="Times New Roman" w:cstheme="minorHAnsi"/>
            <w:color w:val="222222"/>
          </w:rPr>
          <w:t>were</w:t>
        </w:r>
        <w:proofErr w:type="gramEnd"/>
        <w:r w:rsidR="00366529">
          <w:rPr>
            <w:rFonts w:eastAsia="Times New Roman" w:cstheme="minorHAnsi"/>
            <w:color w:val="222222"/>
          </w:rPr>
          <w:t xml:space="preserve"> not computed during th</w:t>
        </w:r>
      </w:ins>
      <w:ins w:id="30" w:author="Elizabeth Thompson" w:date="2019-09-26T11:10:00Z">
        <w:r w:rsidR="00366529">
          <w:rPr>
            <w:rFonts w:eastAsia="Times New Roman" w:cstheme="minorHAnsi"/>
            <w:color w:val="222222"/>
          </w:rPr>
          <w:t>e</w:t>
        </w:r>
      </w:ins>
      <w:ins w:id="31" w:author="Elizabeth Thompson" w:date="2019-09-26T11:08:00Z">
        <w:r w:rsidR="00366529">
          <w:rPr>
            <w:rFonts w:eastAsia="Times New Roman" w:cstheme="minorHAnsi"/>
            <w:color w:val="222222"/>
          </w:rPr>
          <w:t>s</w:t>
        </w:r>
      </w:ins>
      <w:ins w:id="32" w:author="Elizabeth Thompson" w:date="2019-09-26T11:10:00Z">
        <w:r w:rsidR="00366529">
          <w:rPr>
            <w:rFonts w:eastAsia="Times New Roman" w:cstheme="minorHAnsi"/>
            <w:color w:val="222222"/>
          </w:rPr>
          <w:t>e</w:t>
        </w:r>
      </w:ins>
      <w:ins w:id="33" w:author="Elizabeth Thompson" w:date="2019-09-26T11:08:00Z">
        <w:r w:rsidR="00366529">
          <w:rPr>
            <w:rFonts w:eastAsia="Times New Roman" w:cstheme="minorHAnsi"/>
            <w:color w:val="222222"/>
          </w:rPr>
          <w:t xml:space="preserve"> times. </w:t>
        </w:r>
      </w:ins>
      <w:del w:id="34" w:author="Elizabeth Thompson" w:date="2019-09-26T11:08:00Z">
        <w:r w:rsidRPr="00086850" w:rsidDel="00366529">
          <w:rPr>
            <w:rFonts w:eastAsia="Times New Roman" w:cstheme="minorHAnsi"/>
            <w:color w:val="222222"/>
          </w:rPr>
          <w:delText xml:space="preserve"> </w:delText>
        </w:r>
      </w:del>
    </w:p>
    <w:p w14:paraId="1AFA872A" w14:textId="2DC0D684" w:rsidR="009E0FA4" w:rsidRPr="00086850" w:rsidRDefault="006960B7" w:rsidP="009E0FA4">
      <w:pPr>
        <w:pStyle w:val="ListParagraph"/>
        <w:numPr>
          <w:ilvl w:val="0"/>
          <w:numId w:val="12"/>
        </w:numPr>
        <w:rPr>
          <w:rFonts w:eastAsia="Times New Roman" w:cstheme="minorHAnsi"/>
          <w:color w:val="222222"/>
        </w:rPr>
      </w:pPr>
      <w:ins w:id="35" w:author="Elizabeth Thompson" w:date="2019-09-26T11:04:00Z">
        <w:r>
          <w:rPr>
            <w:rFonts w:eastAsia="Times New Roman" w:cstheme="minorHAnsi"/>
            <w:color w:val="222222"/>
          </w:rPr>
          <w:t xml:space="preserve">The W-band radar’s vertical resolution was much smoother and coarser when the automatic motion stabilization system was unable to </w:t>
        </w:r>
        <w:r w:rsidR="00366529">
          <w:rPr>
            <w:rFonts w:eastAsia="Times New Roman" w:cstheme="minorHAnsi"/>
            <w:color w:val="222222"/>
          </w:rPr>
          <w:t>run, which occurred when ship pitch</w:t>
        </w:r>
      </w:ins>
      <w:ins w:id="36" w:author="Elizabeth Thompson" w:date="2019-09-26T11:05:00Z">
        <w:r w:rsidR="00366529">
          <w:rPr>
            <w:rFonts w:eastAsia="Times New Roman" w:cstheme="minorHAnsi"/>
            <w:color w:val="222222"/>
          </w:rPr>
          <w:t xml:space="preserve"> </w:t>
        </w:r>
      </w:ins>
      <w:ins w:id="37" w:author="Elizabeth Thompson" w:date="2019-09-26T11:04:00Z">
        <w:r w:rsidR="00366529">
          <w:rPr>
            <w:rFonts w:eastAsia="Times New Roman" w:cstheme="minorHAnsi"/>
            <w:color w:val="222222"/>
          </w:rPr>
          <w:t xml:space="preserve">and/or roll were &gt; 7°. </w:t>
        </w:r>
      </w:ins>
      <w:r w:rsidR="009E0FA4" w:rsidRPr="00086850">
        <w:rPr>
          <w:rFonts w:eastAsia="Times New Roman" w:cstheme="minorHAnsi"/>
          <w:color w:val="222222"/>
        </w:rPr>
        <w:t>Due to the close proximity of the ship’s smoke sta</w:t>
      </w:r>
      <w:ins w:id="38" w:author="Dolan,Brenda" w:date="2019-09-26T10:47:00Z">
        <w:r w:rsidR="00BA6600">
          <w:rPr>
            <w:rFonts w:eastAsia="Times New Roman" w:cstheme="minorHAnsi"/>
            <w:color w:val="222222"/>
          </w:rPr>
          <w:t>ck</w:t>
        </w:r>
      </w:ins>
      <w:del w:id="39" w:author="Dolan,Brenda" w:date="2019-09-26T10:47:00Z">
        <w:r w:rsidR="009E0FA4" w:rsidRPr="00086850" w:rsidDel="00BA6600">
          <w:rPr>
            <w:rFonts w:eastAsia="Times New Roman" w:cstheme="minorHAnsi"/>
            <w:color w:val="222222"/>
          </w:rPr>
          <w:delText>ke</w:delText>
        </w:r>
      </w:del>
      <w:r w:rsidR="009E0FA4" w:rsidRPr="00086850">
        <w:rPr>
          <w:rFonts w:eastAsia="Times New Roman" w:cstheme="minorHAnsi"/>
          <w:color w:val="222222"/>
        </w:rPr>
        <w:t xml:space="preserve"> overhead and just forward of the W-band radar’s field of view, the radar’s motion stabilization system was electronically limited to </w:t>
      </w:r>
      <w:r w:rsidR="009E0FA4" w:rsidRPr="00086850">
        <w:rPr>
          <w:rFonts w:eastAsia="Times New Roman" w:cstheme="minorHAnsi"/>
          <w:color w:val="222222"/>
        </w:rPr>
        <w:sym w:font="Symbol" w:char="F0A3"/>
      </w:r>
      <w:r w:rsidR="009E0FA4" w:rsidRPr="00086850">
        <w:rPr>
          <w:rFonts w:eastAsia="Times New Roman" w:cstheme="minorHAnsi"/>
          <w:color w:val="222222"/>
        </w:rPr>
        <w:t xml:space="preserve"> 7° pitch and roll. In other words, the radar became immobilized in pitch, roll, or both directions when this limit was met. </w:t>
      </w:r>
      <w:del w:id="40" w:author="Elizabeth Thompson" w:date="2019-09-26T11:02:00Z">
        <w:r w:rsidR="009E0FA4" w:rsidRPr="00086850" w:rsidDel="006960B7">
          <w:rPr>
            <w:rFonts w:eastAsia="Times New Roman" w:cstheme="minorHAnsi"/>
            <w:color w:val="222222"/>
          </w:rPr>
          <w:delText xml:space="preserve">When </w:delText>
        </w:r>
      </w:del>
      <w:ins w:id="41" w:author="Elizabeth Thompson" w:date="2019-09-26T11:02:00Z">
        <w:r>
          <w:rPr>
            <w:rFonts w:eastAsia="Times New Roman" w:cstheme="minorHAnsi"/>
            <w:color w:val="222222"/>
          </w:rPr>
          <w:t>Typically, when</w:t>
        </w:r>
        <w:r w:rsidRPr="00086850">
          <w:rPr>
            <w:rFonts w:eastAsia="Times New Roman" w:cstheme="minorHAnsi"/>
            <w:color w:val="222222"/>
          </w:rPr>
          <w:t xml:space="preserve"> </w:t>
        </w:r>
      </w:ins>
      <w:r w:rsidR="009E0FA4" w:rsidRPr="00086850">
        <w:rPr>
          <w:rFonts w:eastAsia="Times New Roman" w:cstheme="minorHAnsi"/>
          <w:color w:val="222222"/>
        </w:rPr>
        <w:t xml:space="preserve">the ship pitched and rolled, the radar </w:t>
      </w:r>
      <w:del w:id="42" w:author="Elizabeth Thompson" w:date="2019-09-26T11:02:00Z">
        <w:r w:rsidR="009E0FA4" w:rsidRPr="00086850" w:rsidDel="006960B7">
          <w:rPr>
            <w:rFonts w:eastAsia="Times New Roman" w:cstheme="minorHAnsi"/>
            <w:color w:val="222222"/>
          </w:rPr>
          <w:delText xml:space="preserve">adjusts </w:delText>
        </w:r>
      </w:del>
      <w:ins w:id="43" w:author="Elizabeth Thompson" w:date="2019-09-26T11:02:00Z">
        <w:r>
          <w:rPr>
            <w:rFonts w:eastAsia="Times New Roman" w:cstheme="minorHAnsi"/>
            <w:color w:val="222222"/>
          </w:rPr>
          <w:t>will adjust</w:t>
        </w:r>
        <w:r w:rsidRPr="00086850">
          <w:rPr>
            <w:rFonts w:eastAsia="Times New Roman" w:cstheme="minorHAnsi"/>
            <w:color w:val="222222"/>
          </w:rPr>
          <w:t xml:space="preserve"> </w:t>
        </w:r>
      </w:ins>
      <w:r w:rsidR="009E0FA4" w:rsidRPr="00086850">
        <w:rPr>
          <w:rFonts w:eastAsia="Times New Roman" w:cstheme="minorHAnsi"/>
          <w:color w:val="222222"/>
        </w:rPr>
        <w:t xml:space="preserve">its position in equal magnitude and opposite direction. If the ship rolled or pitched more than 7°, then the </w:t>
      </w:r>
      <w:r w:rsidR="009E0FA4" w:rsidRPr="00086850">
        <w:rPr>
          <w:rFonts w:eastAsia="Times New Roman" w:cstheme="minorHAnsi"/>
          <w:color w:val="222222"/>
        </w:rPr>
        <w:lastRenderedPageBreak/>
        <w:t>radar’s compensated position would have resulted in the transmitted radar pulse being reflected off of the metal smokestack. In this case, an excessively strong returned pulse to the radar would have destroyed</w:t>
      </w:r>
      <w:del w:id="44" w:author="Dolan,Brenda" w:date="2019-09-26T10:48:00Z">
        <w:r w:rsidR="009E0FA4" w:rsidRPr="00086850" w:rsidDel="00BA6600">
          <w:rPr>
            <w:rFonts w:eastAsia="Times New Roman" w:cstheme="minorHAnsi"/>
            <w:color w:val="222222"/>
          </w:rPr>
          <w:delText xml:space="preserve"> the</w:delText>
        </w:r>
      </w:del>
      <w:r w:rsidR="009E0FA4" w:rsidRPr="00086850">
        <w:rPr>
          <w:rFonts w:eastAsia="Times New Roman" w:cstheme="minorHAnsi"/>
          <w:color w:val="222222"/>
        </w:rPr>
        <w:t xml:space="preserve"> its sensitive receiver. At times, the </w:t>
      </w:r>
      <w:del w:id="45" w:author="Elizabeth Thompson" w:date="2019-09-26T11:03:00Z">
        <w:r w:rsidR="009E0FA4" w:rsidRPr="00086850" w:rsidDel="006960B7">
          <w:rPr>
            <w:rFonts w:eastAsia="Times New Roman" w:cstheme="minorHAnsi"/>
            <w:color w:val="222222"/>
          </w:rPr>
          <w:delText xml:space="preserve">roll </w:delText>
        </w:r>
      </w:del>
      <w:ins w:id="46" w:author="Elizabeth Thompson" w:date="2019-09-26T11:03:00Z">
        <w:r>
          <w:rPr>
            <w:rFonts w:eastAsia="Times New Roman" w:cstheme="minorHAnsi"/>
            <w:color w:val="222222"/>
          </w:rPr>
          <w:t>radar’s position</w:t>
        </w:r>
        <w:r w:rsidRPr="00086850">
          <w:rPr>
            <w:rFonts w:eastAsia="Times New Roman" w:cstheme="minorHAnsi"/>
            <w:color w:val="222222"/>
          </w:rPr>
          <w:t xml:space="preserve"> </w:t>
        </w:r>
      </w:ins>
      <w:r w:rsidR="009E0FA4" w:rsidRPr="00086850">
        <w:rPr>
          <w:rFonts w:eastAsia="Times New Roman" w:cstheme="minorHAnsi"/>
          <w:color w:val="222222"/>
        </w:rPr>
        <w:t xml:space="preserve">would be stuck at the limit switch position but the pitch would keep compensating, or vice versa. When </w:t>
      </w:r>
      <w:del w:id="47" w:author="Elizabeth Thompson" w:date="2019-09-26T11:03:00Z">
        <w:r w:rsidR="009E0FA4" w:rsidRPr="00086850" w:rsidDel="006960B7">
          <w:rPr>
            <w:rFonts w:eastAsia="Times New Roman" w:cstheme="minorHAnsi"/>
            <w:color w:val="222222"/>
          </w:rPr>
          <w:delText xml:space="preserve">any </w:delText>
        </w:r>
      </w:del>
      <w:ins w:id="48" w:author="Elizabeth Thompson" w:date="2019-09-26T11:03:00Z">
        <w:r>
          <w:rPr>
            <w:rFonts w:eastAsia="Times New Roman" w:cstheme="minorHAnsi"/>
            <w:color w:val="222222"/>
          </w:rPr>
          <w:t>either</w:t>
        </w:r>
        <w:r w:rsidRPr="00086850">
          <w:rPr>
            <w:rFonts w:eastAsia="Times New Roman" w:cstheme="minorHAnsi"/>
            <w:color w:val="222222"/>
          </w:rPr>
          <w:t xml:space="preserve"> </w:t>
        </w:r>
      </w:ins>
      <w:r w:rsidR="009E0FA4" w:rsidRPr="00086850">
        <w:rPr>
          <w:rFonts w:eastAsia="Times New Roman" w:cstheme="minorHAnsi"/>
          <w:color w:val="222222"/>
        </w:rPr>
        <w:t xml:space="preserve">direction was compromised, the radar </w:t>
      </w:r>
      <w:del w:id="49" w:author="Elizabeth Thompson" w:date="2019-09-26T11:03:00Z">
        <w:r w:rsidR="009E0FA4" w:rsidRPr="00086850" w:rsidDel="006960B7">
          <w:rPr>
            <w:rFonts w:eastAsia="Times New Roman" w:cstheme="minorHAnsi"/>
            <w:color w:val="222222"/>
          </w:rPr>
          <w:delText xml:space="preserve">was </w:delText>
        </w:r>
      </w:del>
      <w:ins w:id="50" w:author="Elizabeth Thompson" w:date="2019-09-26T11:03:00Z">
        <w:r>
          <w:rPr>
            <w:rFonts w:eastAsia="Times New Roman" w:cstheme="minorHAnsi"/>
            <w:color w:val="222222"/>
          </w:rPr>
          <w:t>would get stuck in that position until this was discovered (no automatic detection or alarm was in place). Then its position was manually</w:t>
        </w:r>
        <w:r w:rsidRPr="00086850">
          <w:rPr>
            <w:rFonts w:eastAsia="Times New Roman" w:cstheme="minorHAnsi"/>
            <w:color w:val="222222"/>
          </w:rPr>
          <w:t xml:space="preserve"> </w:t>
        </w:r>
      </w:ins>
      <w:r w:rsidR="009E0FA4" w:rsidRPr="00086850">
        <w:rPr>
          <w:rFonts w:eastAsia="Times New Roman" w:cstheme="minorHAnsi"/>
          <w:color w:val="222222"/>
        </w:rPr>
        <w:t xml:space="preserve">reset to vertical relative the ship, fixed in the ship’s reference frame. </w:t>
      </w:r>
      <w:del w:id="51" w:author="Elizabeth Thompson" w:date="2019-09-26T11:04:00Z">
        <w:r w:rsidR="009E0FA4" w:rsidRPr="00086850" w:rsidDel="006960B7">
          <w:rPr>
            <w:rFonts w:eastAsia="Times New Roman" w:cstheme="minorHAnsi"/>
            <w:color w:val="222222"/>
          </w:rPr>
          <w:delText xml:space="preserve">Then </w:delText>
        </w:r>
      </w:del>
      <w:ins w:id="52" w:author="Elizabeth Thompson" w:date="2019-09-26T11:04:00Z">
        <w:r>
          <w:rPr>
            <w:rFonts w:eastAsia="Times New Roman" w:cstheme="minorHAnsi"/>
            <w:color w:val="222222"/>
          </w:rPr>
          <w:t>T</w:t>
        </w:r>
      </w:ins>
      <w:del w:id="53" w:author="Elizabeth Thompson" w:date="2019-09-26T11:04:00Z">
        <w:r w:rsidR="009E0FA4" w:rsidRPr="00086850" w:rsidDel="006960B7">
          <w:rPr>
            <w:rFonts w:eastAsia="Times New Roman" w:cstheme="minorHAnsi"/>
            <w:color w:val="222222"/>
          </w:rPr>
          <w:delText>t</w:delText>
        </w:r>
      </w:del>
      <w:r w:rsidR="009E0FA4" w:rsidRPr="00086850">
        <w:rPr>
          <w:rFonts w:eastAsia="Times New Roman" w:cstheme="minorHAnsi"/>
          <w:color w:val="222222"/>
        </w:rPr>
        <w:t>he auto stabilization process was restarted in calmer conditions.</w:t>
      </w:r>
      <w:del w:id="54" w:author="Elizabeth Thompson" w:date="2019-09-26T11:04:00Z">
        <w:r w:rsidR="009E0FA4" w:rsidRPr="00086850" w:rsidDel="006960B7">
          <w:rPr>
            <w:rFonts w:eastAsia="Times New Roman" w:cstheme="minorHAnsi"/>
            <w:color w:val="222222"/>
          </w:rPr>
          <w:delText xml:space="preserve"> </w:delText>
        </w:r>
      </w:del>
    </w:p>
    <w:p w14:paraId="182009A9" w14:textId="42503638" w:rsidR="009E0FA4" w:rsidRPr="00086850" w:rsidRDefault="00366529" w:rsidP="009E0FA4">
      <w:pPr>
        <w:pStyle w:val="ListParagraph"/>
        <w:numPr>
          <w:ilvl w:val="0"/>
          <w:numId w:val="12"/>
        </w:numPr>
        <w:rPr>
          <w:rFonts w:eastAsia="Times New Roman" w:cstheme="minorHAnsi"/>
          <w:color w:val="222222"/>
        </w:rPr>
      </w:pPr>
      <w:ins w:id="55" w:author="Elizabeth Thompson" w:date="2019-09-26T11:05:00Z">
        <w:r>
          <w:rPr>
            <w:rFonts w:eastAsia="Times New Roman" w:cstheme="minorHAnsi"/>
            <w:color w:val="222222"/>
          </w:rPr>
          <w:t xml:space="preserve">One of the </w:t>
        </w:r>
      </w:ins>
      <w:del w:id="56" w:author="Elizabeth Thompson" w:date="2019-09-26T11:05:00Z">
        <w:r w:rsidR="009E0FA4" w:rsidRPr="00086850" w:rsidDel="00366529">
          <w:rPr>
            <w:rFonts w:eastAsia="Times New Roman" w:cstheme="minorHAnsi"/>
            <w:color w:val="222222"/>
          </w:rPr>
          <w:delText xml:space="preserve">The XXX </w:delText>
        </w:r>
      </w:del>
      <w:r w:rsidR="009E0FA4" w:rsidRPr="00086850">
        <w:rPr>
          <w:rFonts w:eastAsia="Times New Roman" w:cstheme="minorHAnsi"/>
          <w:color w:val="222222"/>
        </w:rPr>
        <w:t>pyrgeometer</w:t>
      </w:r>
      <w:ins w:id="57" w:author="Elizabeth Thompson" w:date="2019-09-26T11:05:00Z">
        <w:r>
          <w:rPr>
            <w:rFonts w:eastAsia="Times New Roman" w:cstheme="minorHAnsi"/>
            <w:color w:val="222222"/>
          </w:rPr>
          <w:t>s</w:t>
        </w:r>
      </w:ins>
      <w:r w:rsidR="009E0FA4" w:rsidRPr="00086850">
        <w:rPr>
          <w:rFonts w:eastAsia="Times New Roman" w:cstheme="minorHAnsi"/>
          <w:color w:val="222222"/>
        </w:rPr>
        <w:t xml:space="preserve"> for downwelling IR radiation (PIR1</w:t>
      </w:r>
      <w:ins w:id="58" w:author="Elizabeth Thompson" w:date="2019-09-26T11:05:00Z">
        <w:r>
          <w:rPr>
            <w:rFonts w:eastAsia="Times New Roman" w:cstheme="minorHAnsi"/>
            <w:color w:val="222222"/>
          </w:rPr>
          <w:t xml:space="preserve"> or PIR2</w:t>
        </w:r>
      </w:ins>
      <w:r w:rsidR="009E0FA4" w:rsidRPr="00086850">
        <w:rPr>
          <w:rFonts w:eastAsia="Times New Roman" w:cstheme="minorHAnsi"/>
          <w:color w:val="222222"/>
        </w:rPr>
        <w:t xml:space="preserve">) was not functioning properly prior to PISTON. It was not fully understood why </w:t>
      </w:r>
      <w:del w:id="59" w:author="Elizabeth Thompson" w:date="2019-09-26T11:05:00Z">
        <w:r w:rsidR="009E0FA4" w:rsidRPr="00086850" w:rsidDel="00366529">
          <w:rPr>
            <w:rFonts w:eastAsia="Times New Roman" w:cstheme="minorHAnsi"/>
            <w:color w:val="222222"/>
          </w:rPr>
          <w:delText>this was the</w:delText>
        </w:r>
      </w:del>
      <w:ins w:id="60" w:author="Elizabeth Thompson" w:date="2019-09-26T11:05:00Z">
        <w:r>
          <w:rPr>
            <w:rFonts w:eastAsia="Times New Roman" w:cstheme="minorHAnsi"/>
            <w:color w:val="222222"/>
          </w:rPr>
          <w:t>disagreement existed between the radiometers, or which one is correct.</w:t>
        </w:r>
      </w:ins>
      <w:del w:id="61" w:author="Elizabeth Thompson" w:date="2019-09-26T11:05:00Z">
        <w:r w:rsidR="009E0FA4" w:rsidRPr="00086850" w:rsidDel="00366529">
          <w:rPr>
            <w:rFonts w:eastAsia="Times New Roman" w:cstheme="minorHAnsi"/>
            <w:color w:val="222222"/>
          </w:rPr>
          <w:delText xml:space="preserve"> case.</w:delText>
        </w:r>
      </w:del>
      <w:r w:rsidR="009E0FA4" w:rsidRPr="00086850">
        <w:rPr>
          <w:rFonts w:eastAsia="Times New Roman" w:cstheme="minorHAnsi"/>
          <w:color w:val="222222"/>
        </w:rPr>
        <w:t xml:space="preserve"> The </w:t>
      </w:r>
      <w:ins w:id="62" w:author="Elizabeth Thompson" w:date="2019-09-26T11:05:00Z">
        <w:r>
          <w:rPr>
            <w:rFonts w:eastAsia="Times New Roman" w:cstheme="minorHAnsi"/>
            <w:color w:val="222222"/>
          </w:rPr>
          <w:t xml:space="preserve">PIR1 </w:t>
        </w:r>
      </w:ins>
      <w:r w:rsidR="009E0FA4" w:rsidRPr="00086850">
        <w:rPr>
          <w:rFonts w:eastAsia="Times New Roman" w:cstheme="minorHAnsi"/>
          <w:color w:val="222222"/>
        </w:rPr>
        <w:t xml:space="preserve">values were </w:t>
      </w:r>
      <w:del w:id="63" w:author="Elizabeth Thompson" w:date="2019-09-26T11:05:00Z">
        <w:r w:rsidR="009E0FA4" w:rsidRPr="00086850" w:rsidDel="00366529">
          <w:rPr>
            <w:rFonts w:eastAsia="Times New Roman" w:cstheme="minorHAnsi"/>
            <w:color w:val="222222"/>
          </w:rPr>
          <w:delText xml:space="preserve">biased </w:delText>
        </w:r>
      </w:del>
      <w:r w:rsidR="009E0FA4" w:rsidRPr="00086850">
        <w:rPr>
          <w:rFonts w:eastAsia="Times New Roman" w:cstheme="minorHAnsi"/>
          <w:color w:val="222222"/>
        </w:rPr>
        <w:t>low compared to PIR2, calculated clear sky solar radiation, and the ship’s PIR</w:t>
      </w:r>
      <w:ins w:id="64" w:author="Elizabeth Thompson" w:date="2019-09-26T11:05:00Z">
        <w:r>
          <w:rPr>
            <w:rFonts w:eastAsia="Times New Roman" w:cstheme="minorHAnsi"/>
            <w:color w:val="222222"/>
          </w:rPr>
          <w:t xml:space="preserve"> (which was also too low and noisy). For now, PIR1 is used in the dataset</w:t>
        </w:r>
      </w:ins>
      <w:r w:rsidR="009E0FA4" w:rsidRPr="00086850">
        <w:rPr>
          <w:rFonts w:eastAsia="Times New Roman" w:cstheme="minorHAnsi"/>
          <w:color w:val="222222"/>
        </w:rPr>
        <w:t xml:space="preserve">. </w:t>
      </w:r>
    </w:p>
    <w:p w14:paraId="201F631A"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A warm bias of about 0.12°C was determined to be present in the sea snake T record according to collocated measurements made by the ROSR and </w:t>
      </w:r>
      <w:proofErr w:type="spellStart"/>
      <w:r w:rsidRPr="00086850">
        <w:rPr>
          <w:rFonts w:eastAsia="Times New Roman" w:cstheme="minorHAnsi"/>
          <w:color w:val="222222"/>
        </w:rPr>
        <w:t>SurfOtter</w:t>
      </w:r>
      <w:proofErr w:type="spellEnd"/>
      <w:r w:rsidRPr="00086850">
        <w:rPr>
          <w:rFonts w:eastAsia="Times New Roman" w:cstheme="minorHAnsi"/>
          <w:color w:val="222222"/>
        </w:rPr>
        <w:t xml:space="preserve"> (OSU). The bias has been accounted for (corrected) in the provided dataset.</w:t>
      </w:r>
    </w:p>
    <w:p w14:paraId="6F299397"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Since the WXT system (additional met sensors) was not mounted in an ideal location on the ship, its measurements had relatively poor agreement and data quality compared to the foremast measurements made by the ship and NOAA PSD. The WXT measurements show signs of deck heating during the day and flow distortion around the ship. These measurements were not used in the provided dataset. They were collected for redundancy. </w:t>
      </w:r>
    </w:p>
    <w:p w14:paraId="290FFC12"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WAMOS waves statistics from the ship’s X-band radar were not correctly computed in the first 2/3 of the cruise because the wrong configuration file was being used by the ship’s automatic processing system. The data will be reprocessed by Tom Cook (UCSD) following the cruise, then added to this dataset.</w:t>
      </w:r>
    </w:p>
    <w:p w14:paraId="65460DE3" w14:textId="77777777" w:rsidR="009E0FA4" w:rsidRPr="00086850" w:rsidRDefault="009E0FA4" w:rsidP="009E0FA4">
      <w:pPr>
        <w:pStyle w:val="ListParagraph"/>
        <w:numPr>
          <w:ilvl w:val="0"/>
          <w:numId w:val="12"/>
        </w:numPr>
        <w:rPr>
          <w:rFonts w:eastAsia="Times New Roman" w:cstheme="minorHAnsi"/>
          <w:color w:val="222222"/>
        </w:rPr>
      </w:pPr>
      <w:r w:rsidRPr="00086850">
        <w:rPr>
          <w:rFonts w:eastAsia="Times New Roman" w:cstheme="minorHAnsi"/>
          <w:color w:val="222222"/>
        </w:rPr>
        <w:t xml:space="preserve">The ROSR radiometer for measuring skin T was calibrated in June 2019 in Seattle, WA in a field test and bath calibration test by E. Thompson and the manufacturer, Mike Reynolds, RMR Co. The ROSR does not collect data when it is raining. If rain is detected by the optical sensor, the radiometer’s shutter closes immediately. The shutter reopens 120 sec after rain is no longer detected.  A few time periods of ROSR data are also missing due to time spent for in-field tests. </w:t>
      </w:r>
    </w:p>
    <w:p w14:paraId="4B8FA504" w14:textId="523F8E30" w:rsidR="009E0FA4" w:rsidRPr="00086850" w:rsidRDefault="009E0FA4" w:rsidP="009E0FA4">
      <w:pPr>
        <w:pStyle w:val="ListParagraph"/>
        <w:numPr>
          <w:ilvl w:val="0"/>
          <w:numId w:val="12"/>
        </w:numPr>
        <w:rPr>
          <w:rFonts w:eastAsia="Times New Roman" w:cstheme="minorHAnsi"/>
        </w:rPr>
      </w:pPr>
      <w:r w:rsidRPr="00086850">
        <w:rPr>
          <w:rFonts w:eastAsia="Times New Roman" w:cstheme="minorHAnsi"/>
        </w:rPr>
        <w:t>The ship’s meteorological measurements were of similar magnitude and sign as NOAA PSD, except for rain rate and humidity. Humidity was being calculated with the wrong calibration coefficients prior to day 267, Sept 24. Starting sometime on day 267, Sept 24, the value</w:t>
      </w:r>
      <w:ins w:id="65" w:author="Dolan,Brenda" w:date="2019-09-26T10:50:00Z">
        <w:r w:rsidR="00BA6600">
          <w:rPr>
            <w:rFonts w:eastAsia="Times New Roman" w:cstheme="minorHAnsi"/>
          </w:rPr>
          <w:t>s</w:t>
        </w:r>
      </w:ins>
      <w:r w:rsidRPr="00086850">
        <w:rPr>
          <w:rFonts w:eastAsia="Times New Roman" w:cstheme="minorHAnsi"/>
        </w:rPr>
        <w:t xml:space="preserve"> were in much closer agreement to NOAA’s. Rain rate was calculated cumulatively by the ship. The sampling resolution of the instrument was only 0.2 mm per second, so the effective resolution in mm/</w:t>
      </w:r>
      <w:proofErr w:type="spellStart"/>
      <w:r w:rsidRPr="00086850">
        <w:rPr>
          <w:rFonts w:eastAsia="Times New Roman" w:cstheme="minorHAnsi"/>
        </w:rPr>
        <w:t>hr</w:t>
      </w:r>
      <w:proofErr w:type="spellEnd"/>
      <w:r w:rsidRPr="00086850">
        <w:rPr>
          <w:rFonts w:eastAsia="Times New Roman" w:cstheme="minorHAnsi"/>
        </w:rPr>
        <w:t xml:space="preserve"> is only 5 mm/h, relatively coarse. The ship’s long wave radiation measurement was noisier (greater variance) and anomalously low at times, sporadically, but overall this measurement seemed acceptable in most cases. The seawater measurements from the ship were biased by</w:t>
      </w:r>
    </w:p>
    <w:p w14:paraId="60BA6557" w14:textId="77777777" w:rsidR="009E0FA4" w:rsidRPr="00086850" w:rsidRDefault="009E0FA4" w:rsidP="009E0FA4">
      <w:pPr>
        <w:pStyle w:val="ListParagraph"/>
        <w:numPr>
          <w:ilvl w:val="1"/>
          <w:numId w:val="12"/>
        </w:numPr>
        <w:rPr>
          <w:rFonts w:eastAsia="Times New Roman" w:cstheme="minorHAnsi"/>
        </w:rPr>
      </w:pPr>
      <w:r w:rsidRPr="00086850">
        <w:rPr>
          <w:rFonts w:eastAsia="Times New Roman" w:cstheme="minorHAnsi"/>
        </w:rPr>
        <w:t>the heating of the ship (sensors are inside the ship, not in the open ocean water)</w:t>
      </w:r>
    </w:p>
    <w:p w14:paraId="69CEA11B" w14:textId="77777777" w:rsidR="009E0FA4" w:rsidRPr="00086850" w:rsidRDefault="009E0FA4" w:rsidP="009E0FA4">
      <w:pPr>
        <w:pStyle w:val="ListParagraph"/>
        <w:numPr>
          <w:ilvl w:val="1"/>
          <w:numId w:val="12"/>
        </w:numPr>
        <w:rPr>
          <w:rFonts w:eastAsia="Times New Roman" w:cstheme="minorHAnsi"/>
        </w:rPr>
      </w:pPr>
      <w:r w:rsidRPr="00086850">
        <w:rPr>
          <w:rFonts w:eastAsia="Times New Roman" w:cstheme="minorHAnsi"/>
        </w:rPr>
        <w:t>flow distortion around the hull (the extent of which is unknown)</w:t>
      </w:r>
    </w:p>
    <w:p w14:paraId="3707753B" w14:textId="77777777" w:rsidR="009E0FA4" w:rsidRPr="00086850" w:rsidDel="00366529" w:rsidRDefault="009E0FA4" w:rsidP="009E0FA4">
      <w:pPr>
        <w:pStyle w:val="ListParagraph"/>
        <w:numPr>
          <w:ilvl w:val="1"/>
          <w:numId w:val="12"/>
        </w:numPr>
        <w:rPr>
          <w:del w:id="66" w:author="Elizabeth Thompson" w:date="2019-09-26T11:10:00Z"/>
          <w:rFonts w:eastAsia="Times New Roman" w:cstheme="minorHAnsi"/>
          <w:color w:val="222222"/>
        </w:rPr>
      </w:pPr>
      <w:r w:rsidRPr="00086850">
        <w:rPr>
          <w:rFonts w:eastAsia="Times New Roman" w:cstheme="minorHAnsi"/>
        </w:rPr>
        <w:lastRenderedPageBreak/>
        <w:t xml:space="preserve">temporary dropouts in pump flow rate due to exposure of </w:t>
      </w:r>
      <w:proofErr w:type="spellStart"/>
      <w:r w:rsidRPr="00086850">
        <w:rPr>
          <w:rFonts w:eastAsia="Times New Roman" w:cstheme="minorHAnsi"/>
        </w:rPr>
        <w:t>to</w:t>
      </w:r>
      <w:proofErr w:type="spellEnd"/>
      <w:r w:rsidRPr="00086850">
        <w:rPr>
          <w:rFonts w:eastAsia="Times New Roman" w:cstheme="minorHAnsi"/>
        </w:rPr>
        <w:t xml:space="preserve"> air. The portside aft </w:t>
      </w:r>
      <w:proofErr w:type="spellStart"/>
      <w:r w:rsidRPr="00086850">
        <w:rPr>
          <w:rFonts w:eastAsia="Times New Roman" w:cstheme="minorHAnsi"/>
        </w:rPr>
        <w:t>seachest</w:t>
      </w:r>
      <w:proofErr w:type="spellEnd"/>
      <w:r w:rsidRPr="00086850">
        <w:rPr>
          <w:rFonts w:eastAsia="Times New Roman" w:cstheme="minorHAnsi"/>
        </w:rPr>
        <w:t xml:space="preserve"> vent’s pump took in air and lost its prime when rolls were high, which was relatively infrequent and only known to happen </w:t>
      </w:r>
      <w:commentRangeStart w:id="67"/>
      <w:r w:rsidRPr="00086850">
        <w:rPr>
          <w:rFonts w:eastAsia="Times New Roman" w:cstheme="minorHAnsi"/>
        </w:rPr>
        <w:t>once on day</w:t>
      </w:r>
      <w:commentRangeEnd w:id="67"/>
      <w:r w:rsidR="00BA6600">
        <w:rPr>
          <w:rStyle w:val="CommentReference"/>
        </w:rPr>
        <w:commentReference w:id="67"/>
      </w:r>
      <w:r w:rsidRPr="00086850">
        <w:rPr>
          <w:rFonts w:eastAsia="Times New Roman" w:cstheme="minorHAnsi"/>
        </w:rPr>
        <w:t xml:space="preserve">. The bow pump lost its prime relatively soon in the cruise due to excessive pitching (see below for more details). Data from TSGs was only considered good when 1.75 L/min &gt; flow rate </w:t>
      </w:r>
      <w:proofErr w:type="gramStart"/>
      <w:r w:rsidRPr="00086850">
        <w:rPr>
          <w:rFonts w:eastAsia="Times New Roman" w:cstheme="minorHAnsi"/>
        </w:rPr>
        <w:t>&gt;  3.5</w:t>
      </w:r>
      <w:proofErr w:type="gramEnd"/>
      <w:r w:rsidRPr="00086850">
        <w:rPr>
          <w:rFonts w:eastAsia="Times New Roman" w:cstheme="minorHAnsi"/>
        </w:rPr>
        <w:t xml:space="preserve"> L/min. Values above and below these levels were discarded. </w:t>
      </w:r>
    </w:p>
    <w:p w14:paraId="34292BE8" w14:textId="77777777" w:rsidR="009E0FA4" w:rsidRPr="00366529" w:rsidDel="00366529" w:rsidRDefault="009E0FA4">
      <w:pPr>
        <w:pStyle w:val="ListParagraph"/>
        <w:numPr>
          <w:ilvl w:val="1"/>
          <w:numId w:val="12"/>
        </w:numPr>
        <w:rPr>
          <w:del w:id="68" w:author="Elizabeth Thompson" w:date="2019-09-26T11:10:00Z"/>
          <w:rFonts w:eastAsia="Times New Roman" w:cstheme="minorHAnsi"/>
          <w:color w:val="222222"/>
          <w:rPrChange w:id="69" w:author="Elizabeth Thompson" w:date="2019-09-26T11:10:00Z">
            <w:rPr>
              <w:del w:id="70" w:author="Elizabeth Thompson" w:date="2019-09-26T11:10:00Z"/>
            </w:rPr>
          </w:rPrChange>
        </w:rPr>
        <w:pPrChange w:id="71" w:author="Elizabeth Thompson" w:date="2019-09-26T11:10:00Z">
          <w:pPr/>
        </w:pPrChange>
      </w:pPr>
    </w:p>
    <w:p w14:paraId="2A862419" w14:textId="77777777" w:rsidR="009E0FA4" w:rsidRPr="00086850" w:rsidRDefault="009E0FA4">
      <w:pPr>
        <w:pStyle w:val="ListParagraph"/>
        <w:numPr>
          <w:ilvl w:val="1"/>
          <w:numId w:val="12"/>
        </w:numPr>
        <w:pPrChange w:id="72" w:author="Elizabeth Thompson" w:date="2019-09-26T11:10:00Z">
          <w:pPr/>
        </w:pPrChange>
      </w:pPr>
    </w:p>
    <w:p w14:paraId="77238B20" w14:textId="77777777" w:rsidR="009E0FA4" w:rsidRPr="00086850" w:rsidRDefault="009E0FA4" w:rsidP="009E0FA4">
      <w:pPr>
        <w:rPr>
          <w:rFonts w:eastAsia="Times New Roman" w:cstheme="minorHAnsi"/>
          <w:color w:val="222222"/>
        </w:rPr>
      </w:pPr>
    </w:p>
    <w:p w14:paraId="299D45BC"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Summary of completed work:</w:t>
      </w:r>
    </w:p>
    <w:p w14:paraId="1189018F" w14:textId="5430376B"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 xml:space="preserve">A 10-min time series was produced of the best meteorological data, seawater data, and computed air-sea fluxes from Sept </w:t>
      </w:r>
      <w:ins w:id="73" w:author="Dolan,Brenda" w:date="2019-09-26T10:52:00Z">
        <w:r w:rsidR="00BA6600">
          <w:rPr>
            <w:rFonts w:eastAsia="Times New Roman" w:cstheme="minorHAnsi"/>
            <w:color w:val="222222"/>
          </w:rPr>
          <w:t>5</w:t>
        </w:r>
      </w:ins>
      <w:del w:id="74" w:author="Dolan,Brenda" w:date="2019-09-26T10:52:00Z">
        <w:r w:rsidRPr="00086850" w:rsidDel="00BA6600">
          <w:rPr>
            <w:rFonts w:eastAsia="Times New Roman" w:cstheme="minorHAnsi"/>
            <w:color w:val="222222"/>
          </w:rPr>
          <w:delText>6</w:delText>
        </w:r>
      </w:del>
      <w:r w:rsidRPr="00086850">
        <w:rPr>
          <w:rFonts w:eastAsia="Times New Roman" w:cstheme="minorHAnsi"/>
          <w:color w:val="222222"/>
        </w:rPr>
        <w:t xml:space="preserve"> - Sept 25. The bulk fluxes were computed using the COARE 3.5 algorithm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et al. 1996a, 1996b, 1997, 2003, Edson et al. 2013).</w:t>
      </w:r>
      <w:r w:rsidRPr="00086850">
        <w:rPr>
          <w:rFonts w:eastAsia="Times New Roman" w:cstheme="minorHAnsi"/>
          <w:color w:val="222222"/>
        </w:rPr>
        <w:br/>
        <w:t xml:space="preserve">The raw data was also provided. </w:t>
      </w:r>
    </w:p>
    <w:p w14:paraId="500D90A2" w14:textId="77777777"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Hourly plots of data from the W-band radar and ceilometer were also produced and posted. These show the evolution of clouds and the atmospheric boundary layer between 0-7.5 km height above sea level.</w:t>
      </w:r>
    </w:p>
    <w:p w14:paraId="33726DD8" w14:textId="77777777" w:rsidR="009E0FA4" w:rsidRPr="00086850" w:rsidRDefault="009E0FA4" w:rsidP="009E0FA4">
      <w:pPr>
        <w:pStyle w:val="ListParagraph"/>
        <w:numPr>
          <w:ilvl w:val="0"/>
          <w:numId w:val="10"/>
        </w:numPr>
        <w:rPr>
          <w:rFonts w:eastAsia="Times New Roman" w:cstheme="minorHAnsi"/>
          <w:color w:val="222222"/>
        </w:rPr>
      </w:pPr>
      <w:r w:rsidRPr="00086850">
        <w:rPr>
          <w:rFonts w:eastAsia="Times New Roman" w:cstheme="minorHAnsi"/>
          <w:color w:val="222222"/>
        </w:rPr>
        <w:t>All software used on the cruise was posted. The datasets and software will be updated after the cruise to produce the final dataset.</w:t>
      </w:r>
    </w:p>
    <w:p w14:paraId="47ECCCE3" w14:textId="77777777" w:rsidR="009E0FA4" w:rsidRPr="00086850" w:rsidRDefault="009E0FA4" w:rsidP="009E0FA4">
      <w:pPr>
        <w:rPr>
          <w:rFonts w:eastAsia="Times New Roman" w:cstheme="minorHAnsi"/>
          <w:color w:val="222222"/>
          <w:u w:val="single"/>
        </w:rPr>
      </w:pPr>
    </w:p>
    <w:p w14:paraId="627CFD00"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Work to be completed by end of 2019:</w:t>
      </w:r>
    </w:p>
    <w:p w14:paraId="7002CF59" w14:textId="77777777" w:rsidR="009E0FA4" w:rsidRPr="00086850" w:rsidRDefault="009E0FA4" w:rsidP="009E0FA4">
      <w:pPr>
        <w:pStyle w:val="ListParagraph"/>
        <w:numPr>
          <w:ilvl w:val="0"/>
          <w:numId w:val="13"/>
        </w:numPr>
        <w:rPr>
          <w:rFonts w:eastAsia="Times New Roman" w:cstheme="minorHAnsi"/>
          <w:color w:val="000000" w:themeColor="text1"/>
        </w:rPr>
      </w:pPr>
      <w:r w:rsidRPr="00086850">
        <w:rPr>
          <w:rFonts w:eastAsia="Times New Roman" w:cstheme="minorHAnsi"/>
          <w:color w:val="222222"/>
        </w:rPr>
        <w:t xml:space="preserve">Add time series data of significant wave height, wave period, and wave direction from ship’s X-band radar WAMOS system. The data were collected on the cruise, but were processed initially with the incorrect configuration file. Tom Cook at UCSD will be reprocessing the data after we reach land. </w:t>
      </w:r>
    </w:p>
    <w:p w14:paraId="36D98E2E"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Add the zonal and meridional components of near-surface ocean current from ship ADCP measurements. Data is currently being processed by OSU. The data are collected from depths of about 15 – 40 m using the 300 </w:t>
      </w:r>
      <w:proofErr w:type="spellStart"/>
      <w:r w:rsidRPr="00086850">
        <w:rPr>
          <w:rFonts w:eastAsia="Times New Roman" w:cstheme="minorHAnsi"/>
          <w:color w:val="222222"/>
        </w:rPr>
        <w:t>KHz</w:t>
      </w:r>
      <w:proofErr w:type="spellEnd"/>
      <w:r w:rsidRPr="00086850">
        <w:rPr>
          <w:rFonts w:eastAsia="Times New Roman" w:cstheme="minorHAnsi"/>
          <w:color w:val="222222"/>
        </w:rPr>
        <w:t xml:space="preserve"> ADCP.</w:t>
      </w:r>
    </w:p>
    <w:p w14:paraId="5330567F"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Add zonal and meridional components of wind and wind stress.</w:t>
      </w:r>
    </w:p>
    <w:p w14:paraId="00733389" w14:textId="5CCCD6BA"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Determine which IR radiation measurement is best. </w:t>
      </w:r>
      <w:ins w:id="75" w:author="Elizabeth Thompson" w:date="2019-09-26T11:06:00Z">
        <w:r w:rsidR="00366529">
          <w:rPr>
            <w:rFonts w:eastAsia="Times New Roman" w:cstheme="minorHAnsi"/>
            <w:color w:val="222222"/>
          </w:rPr>
          <w:t xml:space="preserve">PIR1 is used right now. </w:t>
        </w:r>
      </w:ins>
    </w:p>
    <w:p w14:paraId="5E8CC9BD"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 xml:space="preserve">The ship TSG measurements should be corrected to be consistent with the OSU </w:t>
      </w:r>
      <w:proofErr w:type="spellStart"/>
      <w:r w:rsidRPr="00086850">
        <w:rPr>
          <w:rFonts w:eastAsia="Times New Roman" w:cstheme="minorHAnsi"/>
          <w:color w:val="222222"/>
        </w:rPr>
        <w:t>SurfOtter</w:t>
      </w:r>
      <w:proofErr w:type="spellEnd"/>
      <w:r w:rsidRPr="00086850">
        <w:rPr>
          <w:rFonts w:eastAsia="Times New Roman" w:cstheme="minorHAnsi"/>
          <w:color w:val="222222"/>
        </w:rPr>
        <w:t xml:space="preserve">, so that the TSG values relative to SST are consistent before and after the switch between bow and </w:t>
      </w:r>
      <w:proofErr w:type="spellStart"/>
      <w:r w:rsidRPr="00086850">
        <w:rPr>
          <w:rFonts w:eastAsia="Times New Roman" w:cstheme="minorHAnsi"/>
          <w:color w:val="222222"/>
        </w:rPr>
        <w:t>seachest</w:t>
      </w:r>
      <w:proofErr w:type="spellEnd"/>
      <w:r w:rsidRPr="00086850">
        <w:rPr>
          <w:rFonts w:eastAsia="Times New Roman" w:cstheme="minorHAnsi"/>
          <w:color w:val="222222"/>
        </w:rPr>
        <w:t xml:space="preserve"> water (see below). </w:t>
      </w:r>
    </w:p>
    <w:p w14:paraId="5A242FA0" w14:textId="77777777" w:rsidR="009E0FA4" w:rsidRPr="00086850" w:rsidRDefault="009E0FA4" w:rsidP="009E0FA4">
      <w:pPr>
        <w:pStyle w:val="ListParagraph"/>
        <w:numPr>
          <w:ilvl w:val="0"/>
          <w:numId w:val="13"/>
        </w:numPr>
        <w:rPr>
          <w:rFonts w:eastAsia="Times New Roman" w:cstheme="minorHAnsi"/>
          <w:color w:val="222222"/>
        </w:rPr>
      </w:pPr>
      <w:r w:rsidRPr="00086850">
        <w:rPr>
          <w:rFonts w:eastAsia="Times New Roman" w:cstheme="minorHAnsi"/>
          <w:color w:val="222222"/>
        </w:rPr>
        <w:t>Determine the precise offset present in the sea snake T relative to Otter and radiometer. Update the dataset accordingly.</w:t>
      </w:r>
    </w:p>
    <w:p w14:paraId="3943FBDF" w14:textId="77777777" w:rsidR="009E0FA4" w:rsidRPr="00086850" w:rsidRDefault="009E0FA4" w:rsidP="009E0FA4">
      <w:pPr>
        <w:rPr>
          <w:rFonts w:eastAsia="Times New Roman" w:cstheme="minorHAnsi"/>
          <w:color w:val="222222"/>
          <w:u w:val="single"/>
        </w:rPr>
      </w:pPr>
    </w:p>
    <w:p w14:paraId="00225F53" w14:textId="77777777" w:rsidR="009E0FA4" w:rsidRPr="00086850" w:rsidRDefault="009E0FA4" w:rsidP="009E0FA4">
      <w:pPr>
        <w:rPr>
          <w:rFonts w:eastAsia="Times New Roman" w:cstheme="minorHAnsi"/>
          <w:color w:val="222222"/>
          <w:u w:val="single"/>
        </w:rPr>
      </w:pPr>
      <w:r w:rsidRPr="00086850">
        <w:rPr>
          <w:rFonts w:eastAsia="Times New Roman" w:cstheme="minorHAnsi"/>
          <w:color w:val="222222"/>
          <w:u w:val="single"/>
        </w:rPr>
        <w:t>List of Instruments:</w:t>
      </w:r>
    </w:p>
    <w:p w14:paraId="41AFA74D" w14:textId="77777777" w:rsidR="009E0FA4" w:rsidRPr="00086850" w:rsidRDefault="009E0FA4" w:rsidP="009E0FA4">
      <w:pPr>
        <w:rPr>
          <w:rFonts w:eastAsia="Times New Roman" w:cstheme="minorHAnsi"/>
          <w:color w:val="222222"/>
        </w:rPr>
      </w:pPr>
      <w:r w:rsidRPr="00086850">
        <w:rPr>
          <w:rFonts w:eastAsia="Times New Roman" w:cstheme="minorHAnsi"/>
          <w:b/>
          <w:color w:val="222222"/>
        </w:rPr>
        <w:t>Table X:</w:t>
      </w:r>
      <w:r w:rsidRPr="00086850">
        <w:rPr>
          <w:rFonts w:eastAsia="Times New Roman" w:cstheme="minorHAnsi"/>
          <w:color w:val="222222"/>
        </w:rPr>
        <w:t xml:space="preserve"> Table of NOAA ESRL PSD sensors. temporal sampling frequency and status. </w:t>
      </w:r>
    </w:p>
    <w:tbl>
      <w:tblPr>
        <w:tblStyle w:val="TableGrid"/>
        <w:tblW w:w="0" w:type="auto"/>
        <w:tblLook w:val="04A0" w:firstRow="1" w:lastRow="0" w:firstColumn="1" w:lastColumn="0" w:noHBand="0" w:noVBand="1"/>
      </w:tblPr>
      <w:tblGrid>
        <w:gridCol w:w="3055"/>
        <w:gridCol w:w="2520"/>
        <w:gridCol w:w="3775"/>
      </w:tblGrid>
      <w:tr w:rsidR="009E0FA4" w:rsidRPr="00086850" w14:paraId="19DD1C8C" w14:textId="77777777" w:rsidTr="00980CF0">
        <w:tc>
          <w:tcPr>
            <w:tcW w:w="3055" w:type="dxa"/>
          </w:tcPr>
          <w:p w14:paraId="0AB21F00" w14:textId="77777777" w:rsidR="009E0FA4" w:rsidRPr="00086850" w:rsidRDefault="009E0FA4" w:rsidP="00980CF0">
            <w:pPr>
              <w:rPr>
                <w:rFonts w:cstheme="minorHAnsi"/>
                <w:b/>
              </w:rPr>
            </w:pPr>
            <w:r w:rsidRPr="00086850">
              <w:rPr>
                <w:rFonts w:cstheme="minorHAnsi"/>
                <w:b/>
              </w:rPr>
              <w:t>NOAA sensor</w:t>
            </w:r>
          </w:p>
        </w:tc>
        <w:tc>
          <w:tcPr>
            <w:tcW w:w="2520" w:type="dxa"/>
          </w:tcPr>
          <w:p w14:paraId="6E5C05AF" w14:textId="77777777" w:rsidR="009E0FA4" w:rsidRPr="00086850" w:rsidRDefault="009E0FA4" w:rsidP="00980CF0">
            <w:pPr>
              <w:rPr>
                <w:rFonts w:cstheme="minorHAnsi"/>
                <w:b/>
              </w:rPr>
            </w:pPr>
            <w:r w:rsidRPr="00086850">
              <w:rPr>
                <w:rFonts w:cstheme="minorHAnsi"/>
                <w:b/>
              </w:rPr>
              <w:t>Frequency</w:t>
            </w:r>
          </w:p>
        </w:tc>
        <w:tc>
          <w:tcPr>
            <w:tcW w:w="3775" w:type="dxa"/>
          </w:tcPr>
          <w:p w14:paraId="5B52FDBD" w14:textId="77777777" w:rsidR="009E0FA4" w:rsidRPr="00086850" w:rsidRDefault="009E0FA4" w:rsidP="00980CF0">
            <w:pPr>
              <w:rPr>
                <w:rFonts w:cstheme="minorHAnsi"/>
                <w:b/>
              </w:rPr>
            </w:pPr>
            <w:r w:rsidRPr="00086850">
              <w:rPr>
                <w:rFonts w:cstheme="minorHAnsi"/>
                <w:b/>
              </w:rPr>
              <w:t>Status</w:t>
            </w:r>
          </w:p>
        </w:tc>
      </w:tr>
      <w:tr w:rsidR="009E0FA4" w:rsidRPr="00086850" w14:paraId="108870E3" w14:textId="77777777" w:rsidTr="00980CF0">
        <w:tc>
          <w:tcPr>
            <w:tcW w:w="3055" w:type="dxa"/>
          </w:tcPr>
          <w:p w14:paraId="529CD504" w14:textId="77777777" w:rsidR="009E0FA4" w:rsidRPr="00086850" w:rsidRDefault="009E0FA4" w:rsidP="00980CF0">
            <w:pPr>
              <w:rPr>
                <w:rFonts w:cstheme="minorHAnsi"/>
              </w:rPr>
            </w:pPr>
            <w:r w:rsidRPr="00086850">
              <w:rPr>
                <w:rFonts w:cstheme="minorHAnsi"/>
              </w:rPr>
              <w:t>Anemometer, sonic 3D, Gill</w:t>
            </w:r>
          </w:p>
        </w:tc>
        <w:tc>
          <w:tcPr>
            <w:tcW w:w="2520" w:type="dxa"/>
          </w:tcPr>
          <w:p w14:paraId="65A4D018" w14:textId="77777777" w:rsidR="009E0FA4" w:rsidRPr="00086850" w:rsidRDefault="009E0FA4" w:rsidP="00980CF0">
            <w:pPr>
              <w:rPr>
                <w:rFonts w:cstheme="minorHAnsi"/>
              </w:rPr>
            </w:pPr>
            <w:proofErr w:type="spellStart"/>
            <w:proofErr w:type="gramStart"/>
            <w:r w:rsidRPr="00086850">
              <w:rPr>
                <w:rFonts w:cstheme="minorHAnsi"/>
              </w:rPr>
              <w:t>u,v</w:t>
            </w:r>
            <w:proofErr w:type="gramEnd"/>
            <w:r w:rsidRPr="00086850">
              <w:rPr>
                <w:rFonts w:cstheme="minorHAnsi"/>
              </w:rPr>
              <w:t>,w</w:t>
            </w:r>
            <w:proofErr w:type="spellEnd"/>
            <w:r w:rsidRPr="00086850">
              <w:rPr>
                <w:rFonts w:cstheme="minorHAnsi"/>
              </w:rPr>
              <w:t xml:space="preserve"> winds @ 10 Hz</w:t>
            </w:r>
          </w:p>
        </w:tc>
        <w:tc>
          <w:tcPr>
            <w:tcW w:w="3775" w:type="dxa"/>
          </w:tcPr>
          <w:p w14:paraId="7ED01A28" w14:textId="77777777" w:rsidR="009E0FA4" w:rsidRPr="00086850" w:rsidRDefault="009E0FA4" w:rsidP="00980CF0">
            <w:pPr>
              <w:rPr>
                <w:rFonts w:cstheme="minorHAnsi"/>
              </w:rPr>
            </w:pPr>
            <w:r w:rsidRPr="00086850">
              <w:rPr>
                <w:rFonts w:cstheme="minorHAnsi"/>
              </w:rPr>
              <w:t xml:space="preserve">Functional with occasional dropouts </w:t>
            </w:r>
          </w:p>
        </w:tc>
      </w:tr>
      <w:tr w:rsidR="009E0FA4" w:rsidRPr="00086850" w14:paraId="2B21FB20" w14:textId="77777777" w:rsidTr="00980CF0">
        <w:tc>
          <w:tcPr>
            <w:tcW w:w="3055" w:type="dxa"/>
          </w:tcPr>
          <w:p w14:paraId="5D5F6DC9" w14:textId="77777777" w:rsidR="009E0FA4" w:rsidRPr="00086850" w:rsidRDefault="009E0FA4" w:rsidP="00980CF0">
            <w:pPr>
              <w:rPr>
                <w:rFonts w:cstheme="minorHAnsi"/>
              </w:rPr>
            </w:pPr>
            <w:r w:rsidRPr="00086850">
              <w:rPr>
                <w:rFonts w:cstheme="minorHAnsi"/>
              </w:rPr>
              <w:t>Motion Pack</w:t>
            </w:r>
          </w:p>
        </w:tc>
        <w:tc>
          <w:tcPr>
            <w:tcW w:w="2520" w:type="dxa"/>
          </w:tcPr>
          <w:p w14:paraId="31039023" w14:textId="77777777" w:rsidR="009E0FA4" w:rsidRPr="00086850" w:rsidRDefault="009E0FA4" w:rsidP="00980CF0">
            <w:pPr>
              <w:rPr>
                <w:rFonts w:cstheme="minorHAnsi"/>
              </w:rPr>
            </w:pPr>
            <w:r w:rsidRPr="00086850">
              <w:rPr>
                <w:rFonts w:cstheme="minorHAnsi"/>
              </w:rPr>
              <w:t>accel. &amp; rot. @ 10 HZ</w:t>
            </w:r>
          </w:p>
        </w:tc>
        <w:tc>
          <w:tcPr>
            <w:tcW w:w="3775" w:type="dxa"/>
          </w:tcPr>
          <w:p w14:paraId="70BD5991" w14:textId="77777777" w:rsidR="009E0FA4" w:rsidRPr="00086850" w:rsidRDefault="009E0FA4" w:rsidP="00980CF0">
            <w:pPr>
              <w:rPr>
                <w:rFonts w:cstheme="minorHAnsi"/>
              </w:rPr>
            </w:pPr>
            <w:r w:rsidRPr="00086850">
              <w:rPr>
                <w:rFonts w:cstheme="minorHAnsi"/>
              </w:rPr>
              <w:t>Functional</w:t>
            </w:r>
          </w:p>
        </w:tc>
      </w:tr>
      <w:tr w:rsidR="009E0FA4" w:rsidRPr="00086850" w14:paraId="6AB66395" w14:textId="77777777" w:rsidTr="00980CF0">
        <w:tc>
          <w:tcPr>
            <w:tcW w:w="3055" w:type="dxa"/>
          </w:tcPr>
          <w:p w14:paraId="51ABC062" w14:textId="77777777" w:rsidR="009E0FA4" w:rsidRPr="00086850" w:rsidRDefault="009E0FA4" w:rsidP="00980CF0">
            <w:pPr>
              <w:rPr>
                <w:rFonts w:cstheme="minorHAnsi"/>
              </w:rPr>
            </w:pPr>
            <w:r w:rsidRPr="00086850">
              <w:rPr>
                <w:rFonts w:cstheme="minorHAnsi"/>
              </w:rPr>
              <w:t xml:space="preserve">Fast water vapor, </w:t>
            </w:r>
            <w:proofErr w:type="spellStart"/>
            <w:r w:rsidRPr="00086850">
              <w:rPr>
                <w:rFonts w:cstheme="minorHAnsi"/>
              </w:rPr>
              <w:t>Licor</w:t>
            </w:r>
            <w:proofErr w:type="spellEnd"/>
            <w:r w:rsidRPr="00086850">
              <w:rPr>
                <w:rFonts w:cstheme="minorHAnsi"/>
              </w:rPr>
              <w:t xml:space="preserve"> 7500</w:t>
            </w:r>
          </w:p>
        </w:tc>
        <w:tc>
          <w:tcPr>
            <w:tcW w:w="2520" w:type="dxa"/>
          </w:tcPr>
          <w:p w14:paraId="45004D90" w14:textId="77777777" w:rsidR="009E0FA4" w:rsidRPr="00086850" w:rsidRDefault="009E0FA4" w:rsidP="00980CF0">
            <w:pPr>
              <w:rPr>
                <w:rFonts w:cstheme="minorHAnsi"/>
              </w:rPr>
            </w:pPr>
            <w:r w:rsidRPr="00086850">
              <w:rPr>
                <w:rFonts w:cstheme="minorHAnsi"/>
              </w:rPr>
              <w:t>H</w:t>
            </w:r>
            <w:r w:rsidRPr="00086850">
              <w:rPr>
                <w:rFonts w:cstheme="minorHAnsi"/>
                <w:vertAlign w:val="subscript"/>
              </w:rPr>
              <w:t>2</w:t>
            </w:r>
            <w:r w:rsidRPr="00086850">
              <w:rPr>
                <w:rFonts w:cstheme="minorHAnsi"/>
              </w:rPr>
              <w:t>O @ 10 Hz</w:t>
            </w:r>
          </w:p>
        </w:tc>
        <w:tc>
          <w:tcPr>
            <w:tcW w:w="3775" w:type="dxa"/>
          </w:tcPr>
          <w:p w14:paraId="37AC5E9C" w14:textId="77777777" w:rsidR="009E0FA4" w:rsidRPr="00086850" w:rsidRDefault="009E0FA4" w:rsidP="00980CF0">
            <w:pPr>
              <w:rPr>
                <w:rFonts w:cstheme="minorHAnsi"/>
              </w:rPr>
            </w:pPr>
            <w:r w:rsidRPr="00086850">
              <w:rPr>
                <w:rFonts w:cstheme="minorHAnsi"/>
              </w:rPr>
              <w:t>Not functional</w:t>
            </w:r>
          </w:p>
        </w:tc>
      </w:tr>
      <w:tr w:rsidR="009E0FA4" w:rsidRPr="00086850" w14:paraId="49B60C98" w14:textId="77777777" w:rsidTr="00980CF0">
        <w:tc>
          <w:tcPr>
            <w:tcW w:w="3055" w:type="dxa"/>
          </w:tcPr>
          <w:p w14:paraId="72172DF5" w14:textId="77777777" w:rsidR="009E0FA4" w:rsidRPr="00086850" w:rsidRDefault="009E0FA4" w:rsidP="00980CF0">
            <w:pPr>
              <w:rPr>
                <w:rFonts w:cstheme="minorHAnsi"/>
              </w:rPr>
            </w:pPr>
            <w:r w:rsidRPr="00086850">
              <w:rPr>
                <w:rFonts w:cstheme="minorHAnsi"/>
              </w:rPr>
              <w:t>Bulk air T &amp; RH, Vaisala</w:t>
            </w:r>
          </w:p>
        </w:tc>
        <w:tc>
          <w:tcPr>
            <w:tcW w:w="2520" w:type="dxa"/>
          </w:tcPr>
          <w:p w14:paraId="7E4B003E" w14:textId="77777777" w:rsidR="009E0FA4" w:rsidRPr="00086850" w:rsidRDefault="009E0FA4" w:rsidP="00980CF0">
            <w:pPr>
              <w:rPr>
                <w:rFonts w:cstheme="minorHAnsi"/>
              </w:rPr>
            </w:pPr>
            <w:r w:rsidRPr="00086850">
              <w:rPr>
                <w:rFonts w:cstheme="minorHAnsi"/>
              </w:rPr>
              <w:t>1 min avg</w:t>
            </w:r>
          </w:p>
        </w:tc>
        <w:tc>
          <w:tcPr>
            <w:tcW w:w="3775" w:type="dxa"/>
          </w:tcPr>
          <w:p w14:paraId="1E554EA0" w14:textId="77777777" w:rsidR="009E0FA4" w:rsidRPr="00086850" w:rsidRDefault="009E0FA4" w:rsidP="00980CF0">
            <w:pPr>
              <w:rPr>
                <w:rFonts w:cstheme="minorHAnsi"/>
              </w:rPr>
            </w:pPr>
            <w:r w:rsidRPr="00086850">
              <w:rPr>
                <w:rFonts w:cstheme="minorHAnsi"/>
              </w:rPr>
              <w:t>Functional</w:t>
            </w:r>
          </w:p>
        </w:tc>
      </w:tr>
      <w:tr w:rsidR="009E0FA4" w:rsidRPr="00086850" w14:paraId="550529B4" w14:textId="77777777" w:rsidTr="00980CF0">
        <w:tc>
          <w:tcPr>
            <w:tcW w:w="3055" w:type="dxa"/>
          </w:tcPr>
          <w:p w14:paraId="680DED19" w14:textId="77777777" w:rsidR="009E0FA4" w:rsidRPr="00086850" w:rsidRDefault="009E0FA4" w:rsidP="00980CF0">
            <w:pPr>
              <w:rPr>
                <w:rFonts w:cstheme="minorHAnsi"/>
              </w:rPr>
            </w:pPr>
            <w:r w:rsidRPr="00086850">
              <w:rPr>
                <w:rFonts w:cstheme="minorHAnsi"/>
              </w:rPr>
              <w:t>Rain rate, OSI ORG optical</w:t>
            </w:r>
          </w:p>
        </w:tc>
        <w:tc>
          <w:tcPr>
            <w:tcW w:w="2520" w:type="dxa"/>
          </w:tcPr>
          <w:p w14:paraId="794DB5AA" w14:textId="77777777" w:rsidR="009E0FA4" w:rsidRPr="00086850" w:rsidRDefault="009E0FA4" w:rsidP="00980CF0">
            <w:pPr>
              <w:rPr>
                <w:rFonts w:cstheme="minorHAnsi"/>
              </w:rPr>
            </w:pPr>
            <w:r w:rsidRPr="00086850">
              <w:rPr>
                <w:rFonts w:cstheme="minorHAnsi"/>
              </w:rPr>
              <w:t>1 min avg</w:t>
            </w:r>
          </w:p>
        </w:tc>
        <w:tc>
          <w:tcPr>
            <w:tcW w:w="3775" w:type="dxa"/>
          </w:tcPr>
          <w:p w14:paraId="353F35F1" w14:textId="77777777" w:rsidR="009E0FA4" w:rsidRPr="00086850" w:rsidRDefault="009E0FA4" w:rsidP="00980CF0">
            <w:pPr>
              <w:rPr>
                <w:rFonts w:cstheme="minorHAnsi"/>
              </w:rPr>
            </w:pPr>
            <w:r w:rsidRPr="00086850">
              <w:rPr>
                <w:rFonts w:cstheme="minorHAnsi"/>
              </w:rPr>
              <w:t>Functional</w:t>
            </w:r>
          </w:p>
        </w:tc>
      </w:tr>
      <w:tr w:rsidR="009E0FA4" w:rsidRPr="00086850" w14:paraId="2EA2B004" w14:textId="77777777" w:rsidTr="00980CF0">
        <w:tc>
          <w:tcPr>
            <w:tcW w:w="3055" w:type="dxa"/>
          </w:tcPr>
          <w:p w14:paraId="421DBF59" w14:textId="77777777" w:rsidR="009E0FA4" w:rsidRPr="00086850" w:rsidRDefault="009E0FA4" w:rsidP="00980CF0">
            <w:pPr>
              <w:rPr>
                <w:rFonts w:cstheme="minorHAnsi"/>
              </w:rPr>
            </w:pPr>
            <w:r w:rsidRPr="00086850">
              <w:rPr>
                <w:rFonts w:cstheme="minorHAnsi"/>
              </w:rPr>
              <w:t>Air pressure, Vaisala</w:t>
            </w:r>
          </w:p>
        </w:tc>
        <w:tc>
          <w:tcPr>
            <w:tcW w:w="2520" w:type="dxa"/>
          </w:tcPr>
          <w:p w14:paraId="0A4294D3" w14:textId="77777777" w:rsidR="009E0FA4" w:rsidRPr="00086850" w:rsidRDefault="009E0FA4" w:rsidP="00980CF0">
            <w:pPr>
              <w:rPr>
                <w:rFonts w:cstheme="minorHAnsi"/>
              </w:rPr>
            </w:pPr>
            <w:r w:rsidRPr="00086850">
              <w:rPr>
                <w:rFonts w:cstheme="minorHAnsi"/>
              </w:rPr>
              <w:t>1 min avg</w:t>
            </w:r>
          </w:p>
        </w:tc>
        <w:tc>
          <w:tcPr>
            <w:tcW w:w="3775" w:type="dxa"/>
          </w:tcPr>
          <w:p w14:paraId="37540DD0" w14:textId="77777777" w:rsidR="009E0FA4" w:rsidRPr="00086850" w:rsidRDefault="009E0FA4" w:rsidP="00980CF0">
            <w:pPr>
              <w:rPr>
                <w:rFonts w:cstheme="minorHAnsi"/>
              </w:rPr>
            </w:pPr>
            <w:r w:rsidRPr="00086850">
              <w:rPr>
                <w:rFonts w:cstheme="minorHAnsi"/>
              </w:rPr>
              <w:t>Functional</w:t>
            </w:r>
          </w:p>
        </w:tc>
      </w:tr>
      <w:tr w:rsidR="009E0FA4" w:rsidRPr="00086850" w14:paraId="5D8BAAF0" w14:textId="77777777" w:rsidTr="00980CF0">
        <w:tc>
          <w:tcPr>
            <w:tcW w:w="3055" w:type="dxa"/>
          </w:tcPr>
          <w:p w14:paraId="32475FEC" w14:textId="77777777" w:rsidR="009E0FA4" w:rsidRPr="00086850" w:rsidRDefault="009E0FA4" w:rsidP="00980CF0">
            <w:pPr>
              <w:rPr>
                <w:rFonts w:cstheme="minorHAnsi"/>
              </w:rPr>
            </w:pPr>
            <w:r w:rsidRPr="00086850">
              <w:rPr>
                <w:rFonts w:cstheme="minorHAnsi"/>
              </w:rPr>
              <w:lastRenderedPageBreak/>
              <w:t>Solar flux, Eppley PSP (2)</w:t>
            </w:r>
          </w:p>
        </w:tc>
        <w:tc>
          <w:tcPr>
            <w:tcW w:w="2520" w:type="dxa"/>
          </w:tcPr>
          <w:p w14:paraId="7737ABBC" w14:textId="77777777" w:rsidR="009E0FA4" w:rsidRPr="00086850" w:rsidRDefault="009E0FA4" w:rsidP="00980CF0">
            <w:pPr>
              <w:rPr>
                <w:rFonts w:cstheme="minorHAnsi"/>
              </w:rPr>
            </w:pPr>
            <w:r w:rsidRPr="00086850">
              <w:rPr>
                <w:rFonts w:cstheme="minorHAnsi"/>
              </w:rPr>
              <w:t>1 min avg</w:t>
            </w:r>
          </w:p>
        </w:tc>
        <w:tc>
          <w:tcPr>
            <w:tcW w:w="3775" w:type="dxa"/>
          </w:tcPr>
          <w:p w14:paraId="2DC444AF" w14:textId="77777777" w:rsidR="009E0FA4" w:rsidRPr="00086850" w:rsidRDefault="009E0FA4" w:rsidP="00980CF0">
            <w:pPr>
              <w:rPr>
                <w:rFonts w:cstheme="minorHAnsi"/>
              </w:rPr>
            </w:pPr>
            <w:r w:rsidRPr="00086850">
              <w:rPr>
                <w:rFonts w:cstheme="minorHAnsi"/>
              </w:rPr>
              <w:t>Functional</w:t>
            </w:r>
          </w:p>
        </w:tc>
      </w:tr>
      <w:tr w:rsidR="009E0FA4" w:rsidRPr="00086850" w14:paraId="782E1204" w14:textId="77777777" w:rsidTr="00980CF0">
        <w:tc>
          <w:tcPr>
            <w:tcW w:w="3055" w:type="dxa"/>
          </w:tcPr>
          <w:p w14:paraId="5229B053" w14:textId="77777777" w:rsidR="009E0FA4" w:rsidRPr="00086850" w:rsidRDefault="009E0FA4" w:rsidP="00980CF0">
            <w:pPr>
              <w:rPr>
                <w:rFonts w:cstheme="minorHAnsi"/>
              </w:rPr>
            </w:pPr>
            <w:r w:rsidRPr="00086850">
              <w:rPr>
                <w:rFonts w:cstheme="minorHAnsi"/>
              </w:rPr>
              <w:t xml:space="preserve">IR flux, Eppley PIR (1), </w:t>
            </w:r>
            <w:proofErr w:type="spellStart"/>
            <w:r w:rsidRPr="00086850">
              <w:rPr>
                <w:rFonts w:cstheme="minorHAnsi"/>
              </w:rPr>
              <w:t>Kipp</w:t>
            </w:r>
            <w:proofErr w:type="spellEnd"/>
            <w:r w:rsidRPr="00086850">
              <w:rPr>
                <w:rFonts w:cstheme="minorHAnsi"/>
              </w:rPr>
              <w:t xml:space="preserve"> </w:t>
            </w:r>
            <w:proofErr w:type="spellStart"/>
            <w:r w:rsidRPr="00086850">
              <w:rPr>
                <w:rFonts w:cstheme="minorHAnsi"/>
              </w:rPr>
              <w:t>Zonen</w:t>
            </w:r>
            <w:proofErr w:type="spellEnd"/>
            <w:r w:rsidRPr="00086850">
              <w:rPr>
                <w:rFonts w:cstheme="minorHAnsi"/>
              </w:rPr>
              <w:t xml:space="preserve"> (1)</w:t>
            </w:r>
          </w:p>
        </w:tc>
        <w:tc>
          <w:tcPr>
            <w:tcW w:w="2520" w:type="dxa"/>
          </w:tcPr>
          <w:p w14:paraId="245E32A7" w14:textId="77777777" w:rsidR="009E0FA4" w:rsidRPr="00086850" w:rsidRDefault="009E0FA4" w:rsidP="00980CF0">
            <w:pPr>
              <w:rPr>
                <w:rFonts w:cstheme="minorHAnsi"/>
              </w:rPr>
            </w:pPr>
            <w:r w:rsidRPr="00086850">
              <w:rPr>
                <w:rFonts w:cstheme="minorHAnsi"/>
              </w:rPr>
              <w:t>1 min avg</w:t>
            </w:r>
          </w:p>
        </w:tc>
        <w:tc>
          <w:tcPr>
            <w:tcW w:w="3775" w:type="dxa"/>
          </w:tcPr>
          <w:p w14:paraId="4CC9E39E" w14:textId="77777777" w:rsidR="009E0FA4" w:rsidRPr="00086850" w:rsidRDefault="009E0FA4" w:rsidP="00980CF0">
            <w:pPr>
              <w:rPr>
                <w:rFonts w:cstheme="minorHAnsi"/>
              </w:rPr>
            </w:pPr>
            <w:r w:rsidRPr="00086850">
              <w:rPr>
                <w:rFonts w:cstheme="minorHAnsi"/>
              </w:rPr>
              <w:t>Functional, but significant differences noted between sensors</w:t>
            </w:r>
          </w:p>
        </w:tc>
      </w:tr>
      <w:tr w:rsidR="009E0FA4" w:rsidRPr="00086850" w14:paraId="0FB656B3" w14:textId="77777777" w:rsidTr="00980CF0">
        <w:tc>
          <w:tcPr>
            <w:tcW w:w="3055" w:type="dxa"/>
          </w:tcPr>
          <w:p w14:paraId="1A7619B1" w14:textId="77777777" w:rsidR="009E0FA4" w:rsidRPr="00086850" w:rsidRDefault="009E0FA4" w:rsidP="00980CF0">
            <w:pPr>
              <w:rPr>
                <w:rFonts w:cstheme="minorHAnsi"/>
              </w:rPr>
            </w:pPr>
            <w:r w:rsidRPr="00086850">
              <w:rPr>
                <w:rFonts w:cstheme="minorHAnsi"/>
              </w:rPr>
              <w:t>SST, sea snake</w:t>
            </w:r>
          </w:p>
        </w:tc>
        <w:tc>
          <w:tcPr>
            <w:tcW w:w="2520" w:type="dxa"/>
          </w:tcPr>
          <w:p w14:paraId="3FC4670E" w14:textId="77777777" w:rsidR="009E0FA4" w:rsidRPr="00086850" w:rsidRDefault="009E0FA4" w:rsidP="00980CF0">
            <w:pPr>
              <w:rPr>
                <w:rFonts w:cstheme="minorHAnsi"/>
              </w:rPr>
            </w:pPr>
            <w:r w:rsidRPr="00086850">
              <w:rPr>
                <w:rFonts w:cstheme="minorHAnsi"/>
              </w:rPr>
              <w:t>1 min avg, 5 cm depth</w:t>
            </w:r>
          </w:p>
        </w:tc>
        <w:tc>
          <w:tcPr>
            <w:tcW w:w="3775" w:type="dxa"/>
          </w:tcPr>
          <w:p w14:paraId="6CB25010" w14:textId="77777777" w:rsidR="009E0FA4" w:rsidRPr="00086850" w:rsidRDefault="009E0FA4" w:rsidP="00980CF0">
            <w:pPr>
              <w:rPr>
                <w:rFonts w:cstheme="minorHAnsi"/>
              </w:rPr>
            </w:pPr>
            <w:r w:rsidRPr="00086850">
              <w:rPr>
                <w:rFonts w:cstheme="minorHAnsi"/>
              </w:rPr>
              <w:t>Functional</w:t>
            </w:r>
          </w:p>
        </w:tc>
      </w:tr>
      <w:tr w:rsidR="009E0FA4" w:rsidRPr="00086850" w14:paraId="30F2EC01" w14:textId="77777777" w:rsidTr="00980CF0">
        <w:tc>
          <w:tcPr>
            <w:tcW w:w="3055" w:type="dxa"/>
          </w:tcPr>
          <w:p w14:paraId="6128BF42" w14:textId="77777777" w:rsidR="009E0FA4" w:rsidRPr="00086850" w:rsidRDefault="009E0FA4" w:rsidP="00980CF0">
            <w:pPr>
              <w:rPr>
                <w:rFonts w:cstheme="minorHAnsi"/>
              </w:rPr>
            </w:pPr>
            <w:r w:rsidRPr="00086850">
              <w:rPr>
                <w:rFonts w:cstheme="minorHAnsi"/>
              </w:rPr>
              <w:t>Heading, GPS</w:t>
            </w:r>
          </w:p>
        </w:tc>
        <w:tc>
          <w:tcPr>
            <w:tcW w:w="2520" w:type="dxa"/>
          </w:tcPr>
          <w:p w14:paraId="733E2396" w14:textId="77777777" w:rsidR="009E0FA4" w:rsidRPr="00086850" w:rsidRDefault="009E0FA4" w:rsidP="00980CF0">
            <w:pPr>
              <w:rPr>
                <w:rFonts w:cstheme="minorHAnsi"/>
              </w:rPr>
            </w:pPr>
            <w:r w:rsidRPr="00086850">
              <w:rPr>
                <w:rFonts w:cstheme="minorHAnsi"/>
              </w:rPr>
              <w:t>10 Hz</w:t>
            </w:r>
          </w:p>
        </w:tc>
        <w:tc>
          <w:tcPr>
            <w:tcW w:w="3775" w:type="dxa"/>
          </w:tcPr>
          <w:p w14:paraId="31E81ED0" w14:textId="77777777" w:rsidR="009E0FA4" w:rsidRPr="00086850" w:rsidRDefault="009E0FA4" w:rsidP="00980CF0">
            <w:pPr>
              <w:rPr>
                <w:rFonts w:cstheme="minorHAnsi"/>
              </w:rPr>
            </w:pPr>
            <w:r w:rsidRPr="00086850">
              <w:rPr>
                <w:rFonts w:cstheme="minorHAnsi"/>
              </w:rPr>
              <w:t>Functional</w:t>
            </w:r>
          </w:p>
        </w:tc>
      </w:tr>
      <w:tr w:rsidR="009E0FA4" w:rsidRPr="00086850" w14:paraId="50C6899C" w14:textId="77777777" w:rsidTr="00980CF0">
        <w:tc>
          <w:tcPr>
            <w:tcW w:w="3055" w:type="dxa"/>
          </w:tcPr>
          <w:p w14:paraId="72549F0D" w14:textId="77777777" w:rsidR="009E0FA4" w:rsidRPr="00086850" w:rsidRDefault="009E0FA4" w:rsidP="00980CF0">
            <w:pPr>
              <w:rPr>
                <w:rFonts w:cstheme="minorHAnsi"/>
              </w:rPr>
            </w:pPr>
            <w:r w:rsidRPr="00086850">
              <w:rPr>
                <w:rFonts w:cstheme="minorHAnsi"/>
              </w:rPr>
              <w:t>Ceilometer, Vaisala CL31</w:t>
            </w:r>
          </w:p>
        </w:tc>
        <w:tc>
          <w:tcPr>
            <w:tcW w:w="2520" w:type="dxa"/>
          </w:tcPr>
          <w:p w14:paraId="3366BADF" w14:textId="77777777" w:rsidR="009E0FA4" w:rsidRPr="00086850" w:rsidRDefault="009E0FA4" w:rsidP="00980CF0">
            <w:pPr>
              <w:rPr>
                <w:rFonts w:cstheme="minorHAnsi"/>
              </w:rPr>
            </w:pPr>
            <w:r w:rsidRPr="00086850">
              <w:rPr>
                <w:rFonts w:cstheme="minorHAnsi"/>
              </w:rPr>
              <w:t>15 sec avg profiles</w:t>
            </w:r>
          </w:p>
        </w:tc>
        <w:tc>
          <w:tcPr>
            <w:tcW w:w="3775" w:type="dxa"/>
          </w:tcPr>
          <w:p w14:paraId="071BCE50" w14:textId="77777777" w:rsidR="009E0FA4" w:rsidRPr="00086850" w:rsidRDefault="009E0FA4" w:rsidP="00980CF0">
            <w:pPr>
              <w:rPr>
                <w:rFonts w:cstheme="minorHAnsi"/>
              </w:rPr>
            </w:pPr>
            <w:r w:rsidRPr="00086850">
              <w:rPr>
                <w:rFonts w:cstheme="minorHAnsi"/>
              </w:rPr>
              <w:t>Functional</w:t>
            </w:r>
          </w:p>
        </w:tc>
      </w:tr>
      <w:tr w:rsidR="009E0FA4" w:rsidRPr="00086850" w14:paraId="0891E93C" w14:textId="77777777" w:rsidTr="00980CF0">
        <w:tc>
          <w:tcPr>
            <w:tcW w:w="3055" w:type="dxa"/>
          </w:tcPr>
          <w:p w14:paraId="6B9A0880" w14:textId="77777777" w:rsidR="009E0FA4" w:rsidRPr="00086850" w:rsidRDefault="009E0FA4" w:rsidP="00980CF0">
            <w:pPr>
              <w:rPr>
                <w:rFonts w:cstheme="minorHAnsi"/>
              </w:rPr>
            </w:pPr>
            <w:r w:rsidRPr="00086850">
              <w:rPr>
                <w:rFonts w:cstheme="minorHAnsi"/>
              </w:rPr>
              <w:t>W-band cloud radar</w:t>
            </w:r>
          </w:p>
        </w:tc>
        <w:tc>
          <w:tcPr>
            <w:tcW w:w="2520" w:type="dxa"/>
          </w:tcPr>
          <w:p w14:paraId="0F4506BF" w14:textId="77777777" w:rsidR="009E0FA4" w:rsidRPr="00086850" w:rsidRDefault="009E0FA4" w:rsidP="00980CF0">
            <w:pPr>
              <w:rPr>
                <w:rFonts w:cstheme="minorHAnsi"/>
              </w:rPr>
            </w:pPr>
            <w:r w:rsidRPr="00086850">
              <w:rPr>
                <w:rFonts w:cstheme="minorHAnsi"/>
              </w:rPr>
              <w:t>3 Hz profiles</w:t>
            </w:r>
          </w:p>
        </w:tc>
        <w:tc>
          <w:tcPr>
            <w:tcW w:w="3775" w:type="dxa"/>
          </w:tcPr>
          <w:p w14:paraId="662084C2" w14:textId="680FAA46" w:rsidR="009E0FA4" w:rsidRPr="00086850" w:rsidRDefault="009E0FA4" w:rsidP="00980CF0">
            <w:pPr>
              <w:rPr>
                <w:rFonts w:cstheme="minorHAnsi"/>
              </w:rPr>
            </w:pPr>
            <w:r w:rsidRPr="00086850">
              <w:rPr>
                <w:rFonts w:cstheme="minorHAnsi"/>
              </w:rPr>
              <w:t xml:space="preserve">Functional </w:t>
            </w:r>
            <w:ins w:id="76" w:author="Elizabeth Thompson" w:date="2019-09-26T11:19:00Z">
              <w:r w:rsidR="0097454F">
                <w:rPr>
                  <w:rFonts w:cstheme="minorHAnsi"/>
                </w:rPr>
                <w:t>starting 02 Z, 10 Sept</w:t>
              </w:r>
            </w:ins>
          </w:p>
        </w:tc>
      </w:tr>
      <w:tr w:rsidR="009E0FA4" w:rsidRPr="00086850" w14:paraId="301124D0" w14:textId="77777777" w:rsidTr="00980CF0">
        <w:tc>
          <w:tcPr>
            <w:tcW w:w="3055" w:type="dxa"/>
          </w:tcPr>
          <w:p w14:paraId="60AD65B5" w14:textId="77777777" w:rsidR="009E0FA4" w:rsidRPr="00086850" w:rsidRDefault="009E0FA4" w:rsidP="00980CF0">
            <w:pPr>
              <w:rPr>
                <w:rFonts w:cstheme="minorHAnsi"/>
                <w:b/>
              </w:rPr>
            </w:pPr>
            <w:r w:rsidRPr="00086850">
              <w:rPr>
                <w:rFonts w:cstheme="minorHAnsi"/>
              </w:rPr>
              <w:t>Skin SST, IR radiometer</w:t>
            </w:r>
          </w:p>
        </w:tc>
        <w:tc>
          <w:tcPr>
            <w:tcW w:w="2520" w:type="dxa"/>
          </w:tcPr>
          <w:p w14:paraId="7723B275" w14:textId="77777777" w:rsidR="009E0FA4" w:rsidRPr="00086850" w:rsidRDefault="009E0FA4" w:rsidP="00980CF0">
            <w:pPr>
              <w:rPr>
                <w:rFonts w:cstheme="minorHAnsi"/>
                <w:b/>
              </w:rPr>
            </w:pPr>
            <w:r w:rsidRPr="00086850">
              <w:rPr>
                <w:rFonts w:cstheme="minorHAnsi"/>
              </w:rPr>
              <w:t>1 min avg, skin level</w:t>
            </w:r>
          </w:p>
        </w:tc>
        <w:tc>
          <w:tcPr>
            <w:tcW w:w="3775" w:type="dxa"/>
          </w:tcPr>
          <w:p w14:paraId="2F822D50" w14:textId="77777777" w:rsidR="009E0FA4" w:rsidRPr="00086850" w:rsidRDefault="009E0FA4" w:rsidP="00980CF0">
            <w:pPr>
              <w:rPr>
                <w:rFonts w:cstheme="minorHAnsi"/>
                <w:b/>
              </w:rPr>
            </w:pPr>
            <w:r w:rsidRPr="00086850">
              <w:rPr>
                <w:rFonts w:cstheme="minorHAnsi"/>
              </w:rPr>
              <w:t>Functional</w:t>
            </w:r>
          </w:p>
        </w:tc>
        <w:bookmarkStart w:id="77" w:name="_GoBack"/>
        <w:bookmarkEnd w:id="77"/>
      </w:tr>
    </w:tbl>
    <w:p w14:paraId="1CBE15BC" w14:textId="77777777" w:rsidR="009E0FA4" w:rsidRPr="00086850" w:rsidRDefault="009E0FA4" w:rsidP="009E0FA4">
      <w:pPr>
        <w:rPr>
          <w:rFonts w:eastAsia="Times New Roman" w:cstheme="minorHAnsi"/>
          <w:color w:val="222222"/>
          <w:u w:val="single"/>
        </w:rPr>
      </w:pPr>
    </w:p>
    <w:p w14:paraId="43547C6D" w14:textId="77777777" w:rsidR="009E0FA4" w:rsidRPr="00086850" w:rsidRDefault="009E0FA4" w:rsidP="009E0FA4">
      <w:pPr>
        <w:ind w:firstLine="360"/>
        <w:rPr>
          <w:rFonts w:eastAsia="Times New Roman" w:cstheme="minorHAnsi"/>
          <w:color w:val="222222"/>
        </w:rPr>
      </w:pPr>
      <w:r w:rsidRPr="00086850">
        <w:rPr>
          <w:rFonts w:eastAsia="Times New Roman" w:cstheme="minorHAnsi"/>
          <w:color w:val="222222"/>
        </w:rPr>
        <w:t>The type, purpose, manufacturer, model number, height above water line, and purpose are listed below where applicable</w:t>
      </w:r>
    </w:p>
    <w:p w14:paraId="1B36451B" w14:textId="77777777" w:rsidR="009E0FA4" w:rsidRPr="00086850" w:rsidRDefault="009E0FA4" w:rsidP="009E0FA4">
      <w:pPr>
        <w:rPr>
          <w:rFonts w:eastAsia="Times New Roman" w:cstheme="minorHAnsi"/>
          <w:color w:val="222222"/>
          <w:u w:val="single"/>
        </w:rPr>
      </w:pPr>
    </w:p>
    <w:p w14:paraId="0C05D8AE" w14:textId="77777777" w:rsidR="009E0FA4" w:rsidRPr="00086850" w:rsidRDefault="009E0FA4" w:rsidP="009E0FA4">
      <w:pPr>
        <w:ind w:firstLine="360"/>
        <w:rPr>
          <w:rFonts w:eastAsia="Times New Roman" w:cstheme="minorHAnsi"/>
          <w:b/>
          <w:color w:val="222222"/>
        </w:rPr>
      </w:pPr>
      <w:r w:rsidRPr="00086850">
        <w:rPr>
          <w:rFonts w:eastAsia="Times New Roman" w:cstheme="minorHAnsi"/>
          <w:b/>
          <w:color w:val="222222"/>
          <w:u w:val="single"/>
        </w:rPr>
        <w:t>Foremast</w:t>
      </w:r>
    </w:p>
    <w:p w14:paraId="575643B5" w14:textId="77777777" w:rsidR="009E0FA4" w:rsidRPr="00086850" w:rsidRDefault="009E0FA4" w:rsidP="009E0FA4">
      <w:pPr>
        <w:ind w:left="360" w:firstLine="360"/>
        <w:rPr>
          <w:rFonts w:eastAsia="Times New Roman" w:cstheme="minorHAnsi"/>
          <w:color w:val="222222"/>
        </w:rPr>
      </w:pPr>
    </w:p>
    <w:p w14:paraId="23704EF2" w14:textId="77777777" w:rsidR="009E0FA4" w:rsidRPr="00086850" w:rsidRDefault="009E0FA4" w:rsidP="009E0FA4">
      <w:pPr>
        <w:ind w:left="360" w:firstLine="360"/>
        <w:rPr>
          <w:rFonts w:eastAsia="Times New Roman" w:cstheme="minorHAnsi"/>
          <w:color w:val="222222"/>
        </w:rPr>
      </w:pPr>
      <w:r w:rsidRPr="00086850">
        <w:rPr>
          <w:rFonts w:eastAsia="Times New Roman" w:cstheme="minorHAnsi"/>
          <w:b/>
          <w:color w:val="222222"/>
        </w:rPr>
        <w:t xml:space="preserve">Ship: </w:t>
      </w:r>
      <w:r w:rsidRPr="00086850">
        <w:rPr>
          <w:rFonts w:eastAsia="Times New Roman" w:cstheme="minorHAnsi"/>
          <w:color w:val="222222"/>
        </w:rPr>
        <w:t>(see SR19B.acq document)</w:t>
      </w:r>
    </w:p>
    <w:p w14:paraId="26916BBD"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Aspirated Air T: RM Young, 41342VC, 15.24 m</w:t>
      </w:r>
    </w:p>
    <w:p w14:paraId="33DEF2A0"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Aspirated Air Humidity: EE </w:t>
      </w:r>
      <w:proofErr w:type="spellStart"/>
      <w:r w:rsidRPr="00086850">
        <w:rPr>
          <w:rFonts w:eastAsia="Times New Roman" w:cstheme="minorHAnsi"/>
          <w:color w:val="222222"/>
        </w:rPr>
        <w:t>Elektronic</w:t>
      </w:r>
      <w:proofErr w:type="spellEnd"/>
      <w:r w:rsidRPr="00086850">
        <w:rPr>
          <w:rFonts w:eastAsia="Times New Roman" w:cstheme="minorHAnsi"/>
          <w:color w:val="222222"/>
        </w:rPr>
        <w:t>, EE08, 15.24 m</w:t>
      </w:r>
    </w:p>
    <w:p w14:paraId="0B0EAA1D"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2D Ultrasonic Wind Anemometer, RM Young, 86106, 15.24 m</w:t>
      </w:r>
    </w:p>
    <w:p w14:paraId="4CA0C0AC"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RM Young self-siphoning rain gauge model #50202, 15.24 m</w:t>
      </w:r>
    </w:p>
    <w:p w14:paraId="4E0C71C8"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barometric pressure, RM Young, 61302V, 15.24 m</w:t>
      </w:r>
    </w:p>
    <w:p w14:paraId="4E75E3B1"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solar and infrared radiometers. </w:t>
      </w:r>
      <w:proofErr w:type="spellStart"/>
      <w:r w:rsidRPr="00086850">
        <w:rPr>
          <w:rFonts w:eastAsia="Times New Roman" w:cstheme="minorHAnsi"/>
          <w:color w:val="222222"/>
        </w:rPr>
        <w:t>Eply</w:t>
      </w:r>
      <w:proofErr w:type="spellEnd"/>
      <w:r w:rsidRPr="00086850">
        <w:rPr>
          <w:rFonts w:eastAsia="Times New Roman" w:cstheme="minorHAnsi"/>
          <w:color w:val="222222"/>
        </w:rPr>
        <w:t xml:space="preserve"> PIR and PSP, 15.85 m </w:t>
      </w:r>
    </w:p>
    <w:p w14:paraId="1BACD592"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 xml:space="preserve">surface PAR, </w:t>
      </w:r>
      <w:proofErr w:type="spellStart"/>
      <w:r w:rsidRPr="00086850">
        <w:rPr>
          <w:rFonts w:eastAsia="Times New Roman" w:cstheme="minorHAnsi"/>
          <w:color w:val="222222"/>
        </w:rPr>
        <w:t>Biospherical</w:t>
      </w:r>
      <w:proofErr w:type="spellEnd"/>
      <w:r w:rsidRPr="00086850">
        <w:rPr>
          <w:rFonts w:eastAsia="Times New Roman" w:cstheme="minorHAnsi"/>
          <w:color w:val="222222"/>
        </w:rPr>
        <w:t xml:space="preserve"> Instruments, QSR-2200, QSR-240P, 15.85 m ASL</w:t>
      </w:r>
    </w:p>
    <w:p w14:paraId="5089F477" w14:textId="77777777" w:rsidR="009E0FA4" w:rsidRPr="00086850" w:rsidRDefault="009E0FA4" w:rsidP="009E0FA4">
      <w:pPr>
        <w:pStyle w:val="ListParagraph"/>
        <w:numPr>
          <w:ilvl w:val="0"/>
          <w:numId w:val="14"/>
        </w:numPr>
        <w:ind w:left="1080"/>
        <w:rPr>
          <w:rFonts w:eastAsia="Times New Roman" w:cstheme="minorHAnsi"/>
          <w:color w:val="222222"/>
        </w:rPr>
      </w:pPr>
      <w:r w:rsidRPr="00086850">
        <w:rPr>
          <w:rFonts w:eastAsia="Times New Roman" w:cstheme="minorHAnsi"/>
          <w:color w:val="222222"/>
        </w:rPr>
        <w:t>GPS, ship speed, heading</w:t>
      </w:r>
    </w:p>
    <w:p w14:paraId="57745C6F" w14:textId="77777777" w:rsidR="009E0FA4" w:rsidRPr="00086850" w:rsidRDefault="009E0FA4" w:rsidP="009E0FA4">
      <w:pPr>
        <w:rPr>
          <w:rFonts w:eastAsia="Times New Roman" w:cstheme="minorHAnsi"/>
          <w:color w:val="222222"/>
        </w:rPr>
      </w:pPr>
    </w:p>
    <w:p w14:paraId="260AFB0C" w14:textId="77777777" w:rsidR="009E0FA4" w:rsidRPr="00086850" w:rsidRDefault="009E0FA4" w:rsidP="009E0FA4">
      <w:pPr>
        <w:ind w:left="360" w:firstLine="360"/>
        <w:rPr>
          <w:rFonts w:eastAsia="Times New Roman" w:cstheme="minorHAnsi"/>
          <w:b/>
          <w:color w:val="222222"/>
        </w:rPr>
      </w:pPr>
      <w:r w:rsidRPr="00086850">
        <w:rPr>
          <w:rFonts w:eastAsia="Times New Roman" w:cstheme="minorHAnsi"/>
          <w:b/>
          <w:color w:val="222222"/>
        </w:rPr>
        <w:t>NOAA:</w:t>
      </w:r>
    </w:p>
    <w:p w14:paraId="0E4DC458"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temperature and humidity sensor, Vaisala, HMT 337, 13.75 m</w:t>
      </w:r>
    </w:p>
    <w:p w14:paraId="5872144C"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3D sonic anemometer: Gill Instruments, Master Pro, 14.75 m </w:t>
      </w:r>
    </w:p>
    <w:p w14:paraId="2B818785"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Measures turbulent components of air T and 3D components of wind</w:t>
      </w:r>
    </w:p>
    <w:p w14:paraId="2338BFFA"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open path </w:t>
      </w:r>
      <w:proofErr w:type="spellStart"/>
      <w:r w:rsidRPr="00086850">
        <w:rPr>
          <w:rFonts w:eastAsia="Times New Roman" w:cstheme="minorHAnsi"/>
          <w:color w:val="222222"/>
        </w:rPr>
        <w:t>licor</w:t>
      </w:r>
      <w:proofErr w:type="spellEnd"/>
      <w:r w:rsidRPr="00086850">
        <w:rPr>
          <w:rFonts w:eastAsia="Times New Roman" w:cstheme="minorHAnsi"/>
          <w:color w:val="222222"/>
        </w:rPr>
        <w:t xml:space="preserve"> gas analyzer, LI-COR, LI7500, 13.75 m</w:t>
      </w:r>
    </w:p>
    <w:p w14:paraId="5329984F"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Measures turbulent component air humidity</w:t>
      </w:r>
    </w:p>
    <w:p w14:paraId="7DC4FB44"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optical rain gauge, OSI Inc., ORG-815-DA, 13.75 m</w:t>
      </w:r>
    </w:p>
    <w:p w14:paraId="08E8677A"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 xml:space="preserve">Measures rain rate with higher precision than siphons or buckets. </w:t>
      </w:r>
    </w:p>
    <w:p w14:paraId="56D66BE4" w14:textId="77777777" w:rsidR="009E0FA4" w:rsidRPr="00086850" w:rsidRDefault="009E0FA4" w:rsidP="009E0FA4">
      <w:pPr>
        <w:pStyle w:val="ListParagraph"/>
        <w:numPr>
          <w:ilvl w:val="0"/>
          <w:numId w:val="18"/>
        </w:numPr>
        <w:ind w:left="1080"/>
        <w:rPr>
          <w:rFonts w:eastAsia="Times New Roman" w:cstheme="minorHAnsi"/>
          <w:color w:val="222222"/>
        </w:rPr>
      </w:pPr>
      <w:r w:rsidRPr="00086850">
        <w:rPr>
          <w:rFonts w:eastAsia="Times New Roman" w:cstheme="minorHAnsi"/>
          <w:color w:val="222222"/>
        </w:rPr>
        <w:t xml:space="preserve">6-axis motion detector system, </w:t>
      </w:r>
      <w:proofErr w:type="spellStart"/>
      <w:r w:rsidRPr="00086850">
        <w:rPr>
          <w:rFonts w:eastAsia="Times New Roman" w:cstheme="minorHAnsi"/>
          <w:color w:val="222222"/>
        </w:rPr>
        <w:t>Dystron</w:t>
      </w:r>
      <w:proofErr w:type="spellEnd"/>
      <w:r w:rsidRPr="00086850">
        <w:rPr>
          <w:rFonts w:eastAsia="Times New Roman" w:cstheme="minorHAnsi"/>
          <w:color w:val="222222"/>
        </w:rPr>
        <w:t xml:space="preserve"> and Donner, MP-1, 12 m</w:t>
      </w:r>
    </w:p>
    <w:p w14:paraId="7AF5E8FC" w14:textId="77777777" w:rsidR="009E0FA4" w:rsidRPr="00086850" w:rsidRDefault="009E0FA4" w:rsidP="009E0FA4">
      <w:pPr>
        <w:pStyle w:val="ListParagraph"/>
        <w:numPr>
          <w:ilvl w:val="1"/>
          <w:numId w:val="18"/>
        </w:numPr>
        <w:ind w:left="1800"/>
        <w:rPr>
          <w:rFonts w:eastAsia="Times New Roman" w:cstheme="minorHAnsi"/>
          <w:color w:val="222222"/>
        </w:rPr>
      </w:pPr>
      <w:r w:rsidRPr="00086850">
        <w:rPr>
          <w:rFonts w:eastAsia="Times New Roman" w:cstheme="minorHAnsi"/>
          <w:color w:val="222222"/>
        </w:rPr>
        <w:t>Used for correcting data for ship in roll, pitch, yaw</w:t>
      </w:r>
    </w:p>
    <w:p w14:paraId="46F7FF9C" w14:textId="77777777" w:rsidR="009E0FA4" w:rsidRPr="00086850" w:rsidRDefault="009E0FA4" w:rsidP="009E0FA4">
      <w:pPr>
        <w:rPr>
          <w:rFonts w:eastAsia="Times New Roman" w:cstheme="minorHAnsi"/>
          <w:color w:val="222222"/>
        </w:rPr>
      </w:pPr>
    </w:p>
    <w:p w14:paraId="3315EB73" w14:textId="77777777" w:rsidR="009E0FA4" w:rsidRPr="00086850" w:rsidRDefault="009E0FA4" w:rsidP="009E0FA4">
      <w:pPr>
        <w:ind w:firstLine="360"/>
        <w:rPr>
          <w:rFonts w:eastAsia="Times New Roman" w:cstheme="minorHAnsi"/>
          <w:b/>
          <w:color w:val="222222"/>
          <w:u w:val="single"/>
        </w:rPr>
      </w:pPr>
      <w:r w:rsidRPr="00086850">
        <w:rPr>
          <w:rFonts w:eastAsia="Times New Roman" w:cstheme="minorHAnsi"/>
          <w:b/>
          <w:color w:val="222222"/>
          <w:u w:val="single"/>
        </w:rPr>
        <w:t>O2 deck starboard rail</w:t>
      </w:r>
    </w:p>
    <w:p w14:paraId="6AF66434"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GPS and heading, 11 m</w:t>
      </w:r>
    </w:p>
    <w:p w14:paraId="096F1F65"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GPS System, Hemisphere GPS, VS-1000</w:t>
      </w:r>
    </w:p>
    <w:p w14:paraId="07142CF4"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GPS Antenna, Hemisphere, MDA30 and MDA10</w:t>
      </w:r>
    </w:p>
    <w:p w14:paraId="2C0D3627"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 xml:space="preserve">pyrgeometer, one Eppley PIR &amp; one </w:t>
      </w:r>
      <w:proofErr w:type="spellStart"/>
      <w:r w:rsidRPr="00086850">
        <w:rPr>
          <w:rFonts w:eastAsia="Times New Roman" w:cstheme="minorHAnsi"/>
          <w:color w:val="222222"/>
        </w:rPr>
        <w:t>Kipp</w:t>
      </w:r>
      <w:proofErr w:type="spellEnd"/>
      <w:r w:rsidRPr="00086850">
        <w:rPr>
          <w:rFonts w:eastAsia="Times New Roman" w:cstheme="minorHAnsi"/>
          <w:color w:val="222222"/>
        </w:rPr>
        <w:t xml:space="preserve"> &amp; </w:t>
      </w:r>
      <w:proofErr w:type="spellStart"/>
      <w:r w:rsidRPr="00086850">
        <w:rPr>
          <w:rFonts w:eastAsia="Times New Roman" w:cstheme="minorHAnsi"/>
          <w:color w:val="222222"/>
        </w:rPr>
        <w:t>Zonen</w:t>
      </w:r>
      <w:proofErr w:type="spellEnd"/>
      <w:r w:rsidRPr="00086850">
        <w:rPr>
          <w:rFonts w:eastAsia="Times New Roman" w:cstheme="minorHAnsi"/>
          <w:color w:val="222222"/>
        </w:rPr>
        <w:t xml:space="preserve"> IR PIR, 11 m</w:t>
      </w:r>
    </w:p>
    <w:p w14:paraId="11E341C6"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measures downwelling IR radiative flux</w:t>
      </w:r>
    </w:p>
    <w:p w14:paraId="565F06F8"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pyranometer, two Eppley solar radiation sensors, PSP, 11 m</w:t>
      </w:r>
    </w:p>
    <w:p w14:paraId="169B4139"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 xml:space="preserve">measures downwelling Solar radiative flux </w:t>
      </w:r>
    </w:p>
    <w:p w14:paraId="5D21D51D"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lastRenderedPageBreak/>
        <w:t>upwelling IR flux calculated as function of derived skin T of ocean and downwelling IR flux</w:t>
      </w:r>
    </w:p>
    <w:p w14:paraId="75F99638"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upwelling Solar flux calculated as function of downwelling Solar and assumed albedo = 0.955</w:t>
      </w:r>
    </w:p>
    <w:p w14:paraId="0304D6A3"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Vaisala WXT520, RM Young aspirator with sensor and fan, 11.31 m</w:t>
      </w:r>
    </w:p>
    <w:p w14:paraId="6BAADB17" w14:textId="77777777" w:rsidR="009E0FA4" w:rsidRPr="00086850" w:rsidRDefault="009E0FA4" w:rsidP="009E0FA4">
      <w:pPr>
        <w:pStyle w:val="ListParagraph"/>
        <w:numPr>
          <w:ilvl w:val="1"/>
          <w:numId w:val="17"/>
        </w:numPr>
        <w:rPr>
          <w:rFonts w:eastAsia="Times New Roman" w:cstheme="minorHAnsi"/>
          <w:color w:val="222222"/>
        </w:rPr>
      </w:pPr>
      <w:r w:rsidRPr="00086850">
        <w:rPr>
          <w:rFonts w:eastAsia="Times New Roman" w:cstheme="minorHAnsi"/>
          <w:color w:val="222222"/>
        </w:rPr>
        <w:t>aspirated weather station measuring humidity, temperature, rain, wind</w:t>
      </w:r>
    </w:p>
    <w:p w14:paraId="14A40430" w14:textId="77777777" w:rsidR="009E0FA4" w:rsidRPr="00086850" w:rsidRDefault="009E0FA4" w:rsidP="009E0FA4">
      <w:pPr>
        <w:pStyle w:val="ListParagraph"/>
        <w:numPr>
          <w:ilvl w:val="0"/>
          <w:numId w:val="17"/>
        </w:numPr>
        <w:rPr>
          <w:rFonts w:eastAsia="Times New Roman" w:cstheme="minorHAnsi"/>
          <w:color w:val="222222"/>
        </w:rPr>
      </w:pPr>
      <w:r w:rsidRPr="00086850">
        <w:rPr>
          <w:rFonts w:eastAsia="Times New Roman" w:cstheme="minorHAnsi"/>
          <w:color w:val="222222"/>
        </w:rPr>
        <w:t>shielded pressure sensor, Vaisala SPH10, 10.39 m</w:t>
      </w:r>
    </w:p>
    <w:p w14:paraId="73414F2B" w14:textId="77777777" w:rsidR="009E0FA4" w:rsidRPr="00086850" w:rsidDel="00366529" w:rsidRDefault="009E0FA4" w:rsidP="009E0FA4">
      <w:pPr>
        <w:pStyle w:val="ListParagraph"/>
        <w:numPr>
          <w:ilvl w:val="1"/>
          <w:numId w:val="17"/>
        </w:numPr>
        <w:rPr>
          <w:del w:id="78" w:author="Elizabeth Thompson" w:date="2019-09-26T11:08:00Z"/>
          <w:rFonts w:eastAsia="Times New Roman" w:cstheme="minorHAnsi"/>
          <w:color w:val="222222"/>
        </w:rPr>
      </w:pPr>
      <w:r w:rsidRPr="00086850">
        <w:rPr>
          <w:rFonts w:eastAsia="Times New Roman" w:cstheme="minorHAnsi"/>
          <w:color w:val="222222"/>
        </w:rPr>
        <w:t>Measures barometric pressure, accounts for dynamic P component from motion and wind</w:t>
      </w:r>
    </w:p>
    <w:p w14:paraId="2B872B7E" w14:textId="77777777" w:rsidR="009E0FA4" w:rsidRPr="00366529" w:rsidDel="00366529" w:rsidRDefault="009E0FA4">
      <w:pPr>
        <w:pStyle w:val="ListParagraph"/>
        <w:numPr>
          <w:ilvl w:val="1"/>
          <w:numId w:val="17"/>
        </w:numPr>
        <w:rPr>
          <w:del w:id="79" w:author="Elizabeth Thompson" w:date="2019-09-26T11:08:00Z"/>
          <w:rFonts w:eastAsia="Times New Roman" w:cstheme="minorHAnsi"/>
          <w:color w:val="222222"/>
          <w:rPrChange w:id="80" w:author="Elizabeth Thompson" w:date="2019-09-26T11:08:00Z">
            <w:rPr>
              <w:del w:id="81" w:author="Elizabeth Thompson" w:date="2019-09-26T11:08:00Z"/>
            </w:rPr>
          </w:rPrChange>
        </w:rPr>
        <w:pPrChange w:id="82" w:author="Elizabeth Thompson" w:date="2019-09-26T11:08:00Z">
          <w:pPr>
            <w:pStyle w:val="ListParagraph"/>
            <w:ind w:left="1440"/>
          </w:pPr>
        </w:pPrChange>
      </w:pPr>
    </w:p>
    <w:p w14:paraId="7B9C58D0" w14:textId="77777777" w:rsidR="009E0FA4" w:rsidRPr="00086850" w:rsidDel="00366529" w:rsidRDefault="009E0FA4">
      <w:pPr>
        <w:pStyle w:val="ListParagraph"/>
        <w:rPr>
          <w:del w:id="83" w:author="Elizabeth Thompson" w:date="2019-09-26T11:08:00Z"/>
          <w:b/>
          <w:u w:val="single"/>
        </w:rPr>
        <w:pPrChange w:id="84" w:author="Elizabeth Thompson" w:date="2019-09-26T11:08:00Z">
          <w:pPr>
            <w:ind w:firstLine="360"/>
          </w:pPr>
        </w:pPrChange>
      </w:pPr>
    </w:p>
    <w:p w14:paraId="38080DD0" w14:textId="77777777" w:rsidR="009E0FA4" w:rsidRPr="00086850" w:rsidDel="00366529" w:rsidRDefault="009E0FA4">
      <w:pPr>
        <w:pStyle w:val="ListParagraph"/>
        <w:rPr>
          <w:del w:id="85" w:author="Elizabeth Thompson" w:date="2019-09-26T11:08:00Z"/>
          <w:b/>
          <w:u w:val="single"/>
        </w:rPr>
        <w:pPrChange w:id="86" w:author="Elizabeth Thompson" w:date="2019-09-26T11:08:00Z">
          <w:pPr>
            <w:ind w:firstLine="360"/>
          </w:pPr>
        </w:pPrChange>
      </w:pPr>
    </w:p>
    <w:p w14:paraId="2806ADEB" w14:textId="77777777" w:rsidR="009E0FA4" w:rsidRPr="00086850" w:rsidDel="00366529" w:rsidRDefault="009E0FA4">
      <w:pPr>
        <w:pStyle w:val="ListParagraph"/>
        <w:rPr>
          <w:del w:id="87" w:author="Elizabeth Thompson" w:date="2019-09-26T11:08:00Z"/>
          <w:b/>
          <w:u w:val="single"/>
        </w:rPr>
        <w:pPrChange w:id="88" w:author="Elizabeth Thompson" w:date="2019-09-26T11:08:00Z">
          <w:pPr>
            <w:ind w:firstLine="360"/>
          </w:pPr>
        </w:pPrChange>
      </w:pPr>
    </w:p>
    <w:p w14:paraId="234AE38B" w14:textId="77777777" w:rsidR="009E0FA4" w:rsidRPr="00086850" w:rsidDel="00366529" w:rsidRDefault="009E0FA4">
      <w:pPr>
        <w:pStyle w:val="ListParagraph"/>
        <w:rPr>
          <w:del w:id="89" w:author="Elizabeth Thompson" w:date="2019-09-26T11:08:00Z"/>
          <w:b/>
          <w:u w:val="single"/>
        </w:rPr>
        <w:pPrChange w:id="90" w:author="Elizabeth Thompson" w:date="2019-09-26T11:08:00Z">
          <w:pPr>
            <w:ind w:firstLine="360"/>
          </w:pPr>
        </w:pPrChange>
      </w:pPr>
    </w:p>
    <w:p w14:paraId="0B0816CD" w14:textId="77777777" w:rsidR="009E0FA4" w:rsidRPr="00086850" w:rsidDel="00366529" w:rsidRDefault="009E0FA4">
      <w:pPr>
        <w:pStyle w:val="ListParagraph"/>
        <w:rPr>
          <w:del w:id="91" w:author="Elizabeth Thompson" w:date="2019-09-26T11:08:00Z"/>
          <w:b/>
          <w:u w:val="single"/>
        </w:rPr>
        <w:pPrChange w:id="92" w:author="Elizabeth Thompson" w:date="2019-09-26T11:08:00Z">
          <w:pPr>
            <w:ind w:firstLine="360"/>
          </w:pPr>
        </w:pPrChange>
      </w:pPr>
    </w:p>
    <w:p w14:paraId="505F7F01" w14:textId="77777777" w:rsidR="009E0FA4" w:rsidRPr="00086850" w:rsidDel="00366529" w:rsidRDefault="009E0FA4">
      <w:pPr>
        <w:pStyle w:val="ListParagraph"/>
        <w:rPr>
          <w:del w:id="93" w:author="Elizabeth Thompson" w:date="2019-09-26T11:08:00Z"/>
          <w:b/>
          <w:u w:val="single"/>
        </w:rPr>
        <w:pPrChange w:id="94" w:author="Elizabeth Thompson" w:date="2019-09-26T11:08:00Z">
          <w:pPr>
            <w:ind w:firstLine="360"/>
          </w:pPr>
        </w:pPrChange>
      </w:pPr>
    </w:p>
    <w:p w14:paraId="7A981C9B" w14:textId="77777777" w:rsidR="009E0FA4" w:rsidRPr="00086850" w:rsidDel="00366529" w:rsidRDefault="009E0FA4">
      <w:pPr>
        <w:pStyle w:val="ListParagraph"/>
        <w:rPr>
          <w:del w:id="95" w:author="Elizabeth Thompson" w:date="2019-09-26T11:08:00Z"/>
          <w:b/>
          <w:u w:val="single"/>
        </w:rPr>
        <w:pPrChange w:id="96" w:author="Elizabeth Thompson" w:date="2019-09-26T11:08:00Z">
          <w:pPr>
            <w:ind w:firstLine="360"/>
          </w:pPr>
        </w:pPrChange>
      </w:pPr>
    </w:p>
    <w:p w14:paraId="388E5EF2" w14:textId="77777777" w:rsidR="009E0FA4" w:rsidRPr="00086850" w:rsidDel="00366529" w:rsidRDefault="009E0FA4">
      <w:pPr>
        <w:pStyle w:val="ListParagraph"/>
        <w:rPr>
          <w:del w:id="97" w:author="Elizabeth Thompson" w:date="2019-09-26T11:08:00Z"/>
          <w:b/>
          <w:u w:val="single"/>
        </w:rPr>
        <w:pPrChange w:id="98" w:author="Elizabeth Thompson" w:date="2019-09-26T11:08:00Z">
          <w:pPr>
            <w:ind w:firstLine="360"/>
          </w:pPr>
        </w:pPrChange>
      </w:pPr>
    </w:p>
    <w:p w14:paraId="48DD2E79" w14:textId="77777777" w:rsidR="009E0FA4" w:rsidRPr="00086850" w:rsidDel="00366529" w:rsidRDefault="009E0FA4">
      <w:pPr>
        <w:pStyle w:val="ListParagraph"/>
        <w:rPr>
          <w:del w:id="99" w:author="Elizabeth Thompson" w:date="2019-09-26T11:08:00Z"/>
          <w:b/>
          <w:u w:val="single"/>
        </w:rPr>
        <w:pPrChange w:id="100" w:author="Elizabeth Thompson" w:date="2019-09-26T11:08:00Z">
          <w:pPr>
            <w:ind w:firstLine="360"/>
          </w:pPr>
        </w:pPrChange>
      </w:pPr>
    </w:p>
    <w:p w14:paraId="684CB983" w14:textId="77777777" w:rsidR="009E0FA4" w:rsidRPr="00086850" w:rsidRDefault="009E0FA4">
      <w:pPr>
        <w:pStyle w:val="ListParagraph"/>
        <w:numPr>
          <w:ilvl w:val="1"/>
          <w:numId w:val="17"/>
        </w:numPr>
        <w:rPr>
          <w:b/>
          <w:u w:val="single"/>
        </w:rPr>
        <w:pPrChange w:id="101" w:author="Elizabeth Thompson" w:date="2019-09-26T11:08:00Z">
          <w:pPr>
            <w:ind w:firstLine="360"/>
          </w:pPr>
        </w:pPrChange>
      </w:pPr>
    </w:p>
    <w:p w14:paraId="6275C375" w14:textId="77777777" w:rsidR="009E0FA4" w:rsidRPr="00086850" w:rsidRDefault="009E0FA4" w:rsidP="009E0FA4">
      <w:pPr>
        <w:ind w:firstLine="360"/>
        <w:rPr>
          <w:rFonts w:eastAsia="Times New Roman" w:cstheme="minorHAnsi"/>
          <w:b/>
          <w:color w:val="222222"/>
          <w:u w:val="single"/>
        </w:rPr>
      </w:pPr>
    </w:p>
    <w:p w14:paraId="5AD85CC8" w14:textId="77777777" w:rsidR="009E0FA4" w:rsidRPr="00086850" w:rsidRDefault="009E0FA4" w:rsidP="009E0FA4">
      <w:pPr>
        <w:ind w:firstLine="360"/>
        <w:rPr>
          <w:rFonts w:eastAsia="Times New Roman" w:cstheme="minorHAnsi"/>
          <w:b/>
          <w:color w:val="222222"/>
          <w:u w:val="single"/>
        </w:rPr>
      </w:pPr>
      <w:r w:rsidRPr="00086850">
        <w:rPr>
          <w:rFonts w:eastAsia="Times New Roman" w:cstheme="minorHAnsi"/>
          <w:b/>
          <w:color w:val="222222"/>
          <w:u w:val="single"/>
        </w:rPr>
        <w:t xml:space="preserve">Aft: </w:t>
      </w:r>
    </w:p>
    <w:p w14:paraId="396C5978" w14:textId="77777777" w:rsidR="009E0FA4" w:rsidRPr="00086850" w:rsidRDefault="009E0FA4" w:rsidP="009E0FA4">
      <w:pPr>
        <w:pStyle w:val="ListParagraph"/>
        <w:numPr>
          <w:ilvl w:val="0"/>
          <w:numId w:val="15"/>
        </w:numPr>
        <w:rPr>
          <w:rFonts w:eastAsia="Times New Roman" w:cstheme="minorHAnsi"/>
          <w:color w:val="222222"/>
        </w:rPr>
      </w:pPr>
      <w:r w:rsidRPr="00086850">
        <w:rPr>
          <w:rFonts w:cstheme="minorHAnsi"/>
          <w:noProof/>
        </w:rPr>
        <w:drawing>
          <wp:anchor distT="0" distB="0" distL="114300" distR="114300" simplePos="0" relativeHeight="251660288" behindDoc="0" locked="0" layoutInCell="1" allowOverlap="1" wp14:anchorId="4B88F940" wp14:editId="60CED767">
            <wp:simplePos x="0" y="0"/>
            <wp:positionH relativeFrom="column">
              <wp:posOffset>3030855</wp:posOffset>
            </wp:positionH>
            <wp:positionV relativeFrom="paragraph">
              <wp:posOffset>60960</wp:posOffset>
            </wp:positionV>
            <wp:extent cx="2712720" cy="2562860"/>
            <wp:effectExtent l="0" t="0" r="508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AA ESRL PSD W-band radar.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12720" cy="2562860"/>
                    </a:xfrm>
                    <a:prstGeom prst="rect">
                      <a:avLst/>
                    </a:prstGeom>
                  </pic:spPr>
                </pic:pic>
              </a:graphicData>
            </a:graphic>
            <wp14:sizeRelH relativeFrom="page">
              <wp14:pctWidth>0</wp14:pctWidth>
            </wp14:sizeRelH>
            <wp14:sizeRelV relativeFrom="page">
              <wp14:pctHeight>0</wp14:pctHeight>
            </wp14:sizeRelV>
          </wp:anchor>
        </w:drawing>
      </w:r>
      <w:r w:rsidRPr="00086850">
        <w:rPr>
          <w:rFonts w:eastAsia="Times New Roman" w:cstheme="minorHAnsi"/>
          <w:color w:val="222222"/>
        </w:rPr>
        <w:t xml:space="preserve">Motion stabilized vertically-pointing W-band radar on aft main deck. Designed and built by NOAA ESRL PSD (Ken Moran, Sergio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Chris </w:t>
      </w:r>
      <w:proofErr w:type="spellStart"/>
      <w:r w:rsidRPr="00086850">
        <w:rPr>
          <w:rFonts w:eastAsia="Times New Roman" w:cstheme="minorHAnsi"/>
          <w:color w:val="222222"/>
        </w:rPr>
        <w:t>Fairall</w:t>
      </w:r>
      <w:proofErr w:type="spellEnd"/>
      <w:r w:rsidRPr="00086850">
        <w:rPr>
          <w:rFonts w:eastAsia="Times New Roman" w:cstheme="minorHAnsi"/>
          <w:color w:val="222222"/>
        </w:rPr>
        <w:t>). Reference: Moran et al., 2012 - see specifications of radar listed in table to side. Peak power: 1.75 KHz. Measures cloud vertical structure, drizzle, and light to medium rain &lt; about 10 mm/h between heights of 150 m - 6 km above sea level. 30 m vertical gate spacing. Continuous sampling in time. Motion stabilization is automatically adjusted to true vertical when ship pitch and roll &lt;</w:t>
      </w:r>
      <w:proofErr w:type="gramStart"/>
      <w:r w:rsidRPr="00086850">
        <w:rPr>
          <w:rFonts w:eastAsia="Times New Roman" w:cstheme="minorHAnsi"/>
          <w:color w:val="222222"/>
        </w:rPr>
        <w:t>=  7</w:t>
      </w:r>
      <w:proofErr w:type="gramEnd"/>
      <w:r w:rsidRPr="00086850">
        <w:rPr>
          <w:rFonts w:eastAsia="Times New Roman" w:cstheme="minorHAnsi"/>
          <w:color w:val="222222"/>
        </w:rPr>
        <w:t xml:space="preserve">°. Otherwise, the radar either got locked at a large angle temporarily or reset to vertical relative to the ship, fixed in the ship’s reference frame. The W-band is sensitive to both cloud droplets and drizzle. When clouds are precipitating, it is not simple to determine the height of cloud base because it is difficult to distinguish cloud from precipitation. Radar signal is attenuated in medium to heavy rain &gt; 10 mm/h. Signal gets extinguished above portions of cloud with rain drop characteristics that exceed this level. The motion stabilization system measures the roll, pitch, and heave of the radar platform, and attempts to mechanically redirect the pointing angle of the antenna in real time. </w:t>
      </w:r>
    </w:p>
    <w:p w14:paraId="0CB13141"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height and time:</w:t>
      </w:r>
    </w:p>
    <w:p w14:paraId="04BB4A3B"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 xml:space="preserve">Radar reflectivity: Z, </w:t>
      </w:r>
      <w:proofErr w:type="spellStart"/>
      <w:r w:rsidRPr="00086850">
        <w:rPr>
          <w:rFonts w:eastAsia="Times New Roman" w:cstheme="minorHAnsi"/>
          <w:color w:val="222222"/>
        </w:rPr>
        <w:t>dBZ</w:t>
      </w:r>
      <w:proofErr w:type="spellEnd"/>
    </w:p>
    <w:p w14:paraId="201B751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Doppler velocity: V, m/s</w:t>
      </w:r>
    </w:p>
    <w:p w14:paraId="58674A38"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Spectral Width: SW, m/s</w:t>
      </w:r>
    </w:p>
    <w:p w14:paraId="0D972AE7"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Signal to Noise Ratio: SNR, dB</w:t>
      </w:r>
    </w:p>
    <w:p w14:paraId="7B558A40"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time:</w:t>
      </w:r>
    </w:p>
    <w:p w14:paraId="1BA5AB25"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heave of platform (vertical velocity), m/s</w:t>
      </w:r>
    </w:p>
    <w:p w14:paraId="3DA3618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roll of platform, °</w:t>
      </w:r>
    </w:p>
    <w:p w14:paraId="3FE0CBD6"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pitch of platform, °</w:t>
      </w:r>
    </w:p>
    <w:p w14:paraId="2DF8A424"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lastRenderedPageBreak/>
        <w:t xml:space="preserve">Known data artifacts: </w:t>
      </w:r>
    </w:p>
    <w:p w14:paraId="36BDB2EC"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horizontal bands of brighter SNR and SW, potentially due to noise.</w:t>
      </w:r>
    </w:p>
    <w:p w14:paraId="2685EA44" w14:textId="2FA6EE98" w:rsidR="009E0FA4" w:rsidRDefault="009E0FA4" w:rsidP="009E0FA4">
      <w:pPr>
        <w:pStyle w:val="ListParagraph"/>
        <w:numPr>
          <w:ilvl w:val="2"/>
          <w:numId w:val="15"/>
        </w:numPr>
        <w:rPr>
          <w:ins w:id="102" w:author="Elizabeth Thompson" w:date="2019-09-26T11:08:00Z"/>
          <w:rFonts w:eastAsia="Times New Roman" w:cstheme="minorHAnsi"/>
          <w:color w:val="222222"/>
        </w:rPr>
      </w:pPr>
      <w:r w:rsidRPr="00086850">
        <w:rPr>
          <w:rFonts w:eastAsia="Times New Roman" w:cstheme="minorHAnsi"/>
          <w:color w:val="222222"/>
        </w:rPr>
        <w:t>vertical banding of V due to ship motion. Will be corrected in future.</w:t>
      </w:r>
    </w:p>
    <w:p w14:paraId="321C05FA" w14:textId="764EC932" w:rsidR="00366529" w:rsidRPr="00086850" w:rsidRDefault="00366529" w:rsidP="009E0FA4">
      <w:pPr>
        <w:pStyle w:val="ListParagraph"/>
        <w:numPr>
          <w:ilvl w:val="2"/>
          <w:numId w:val="15"/>
        </w:numPr>
        <w:rPr>
          <w:rFonts w:eastAsia="Times New Roman" w:cstheme="minorHAnsi"/>
          <w:color w:val="222222"/>
        </w:rPr>
      </w:pPr>
      <w:ins w:id="103" w:author="Elizabeth Thompson" w:date="2019-09-26T11:08:00Z">
        <w:r>
          <w:rPr>
            <w:rFonts w:eastAsia="Times New Roman" w:cstheme="minorHAnsi"/>
            <w:color w:val="222222"/>
          </w:rPr>
          <w:t>Coarse data resolution when motion stabilization couldn’t be run in high seas</w:t>
        </w:r>
      </w:ins>
    </w:p>
    <w:p w14:paraId="7A790712" w14:textId="77777777" w:rsidR="009E0FA4" w:rsidRPr="00086850" w:rsidRDefault="009E0FA4" w:rsidP="009E0FA4">
      <w:pPr>
        <w:ind w:left="360"/>
        <w:rPr>
          <w:rFonts w:eastAsia="Times New Roman" w:cstheme="minorHAnsi"/>
          <w:color w:val="222222"/>
        </w:rPr>
      </w:pPr>
      <w:r w:rsidRPr="00086850">
        <w:rPr>
          <w:rFonts w:eastAsia="Times New Roman" w:cstheme="minorHAnsi"/>
          <w:noProof/>
          <w:color w:val="222222"/>
          <w:u w:val="single"/>
        </w:rPr>
        <w:t xml:space="preserve"> </w:t>
      </w:r>
    </w:p>
    <w:p w14:paraId="10112B9D" w14:textId="7D10B800" w:rsidR="009E0FA4" w:rsidRPr="00086850" w:rsidRDefault="009E0FA4" w:rsidP="009E0FA4">
      <w:pPr>
        <w:pStyle w:val="ListParagraph"/>
        <w:numPr>
          <w:ilvl w:val="0"/>
          <w:numId w:val="15"/>
        </w:numPr>
        <w:rPr>
          <w:rFonts w:eastAsia="Times New Roman" w:cstheme="minorHAnsi"/>
          <w:color w:val="222222"/>
        </w:rPr>
      </w:pPr>
      <w:r w:rsidRPr="00086850">
        <w:rPr>
          <w:rFonts w:eastAsia="Times New Roman" w:cstheme="minorHAnsi"/>
          <w:color w:val="222222"/>
        </w:rPr>
        <w:t xml:space="preserve">Vaisala CL31 ceilometer lidar on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Measures backscattered reflectivity from 0-6 km above sea level with vertically pointing optical laser (lidar). Sensitive to gradients in refractive index. Data are used to derive time series of cloud base height and cloud fraction. Cloud bases are accurately detected when no rain occurs. Measurement is attenuated in precipitation, so less usable in this case. Ceilometer does not produce a reliable measurement of cloud base top; W-band should be used for that instead. Specifications of ceilometer?</w:t>
      </w:r>
    </w:p>
    <w:p w14:paraId="7DC2D310"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Measured variables as function of height and time:</w:t>
      </w:r>
    </w:p>
    <w:p w14:paraId="36281362"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backscattered intensity</w:t>
      </w:r>
    </w:p>
    <w:p w14:paraId="3A7C7922" w14:textId="77777777" w:rsidR="009E0FA4" w:rsidRPr="00086850" w:rsidRDefault="009E0FA4" w:rsidP="009E0FA4">
      <w:pPr>
        <w:pStyle w:val="ListParagraph"/>
        <w:numPr>
          <w:ilvl w:val="1"/>
          <w:numId w:val="15"/>
        </w:numPr>
        <w:rPr>
          <w:rFonts w:eastAsia="Times New Roman" w:cstheme="minorHAnsi"/>
          <w:color w:val="222222"/>
        </w:rPr>
      </w:pPr>
      <w:r w:rsidRPr="00086850">
        <w:rPr>
          <w:rFonts w:eastAsia="Times New Roman" w:cstheme="minorHAnsi"/>
          <w:color w:val="222222"/>
        </w:rPr>
        <w:t>Calculated variable as function of time</w:t>
      </w:r>
    </w:p>
    <w:p w14:paraId="543FE1B8"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 xml:space="preserve">cloud base heights at multiple levels, if multiple </w:t>
      </w:r>
      <w:proofErr w:type="gramStart"/>
      <w:r w:rsidRPr="00086850">
        <w:rPr>
          <w:rFonts w:eastAsia="Times New Roman" w:cstheme="minorHAnsi"/>
          <w:color w:val="222222"/>
        </w:rPr>
        <w:t>are</w:t>
      </w:r>
      <w:proofErr w:type="gramEnd"/>
      <w:r w:rsidRPr="00086850">
        <w:rPr>
          <w:rFonts w:eastAsia="Times New Roman" w:cstheme="minorHAnsi"/>
          <w:color w:val="222222"/>
        </w:rPr>
        <w:t xml:space="preserve"> detected</w:t>
      </w:r>
    </w:p>
    <w:p w14:paraId="31C33DEA"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number of cloud layers detected in vertical dimension</w:t>
      </w:r>
    </w:p>
    <w:p w14:paraId="2A2B0D54" w14:textId="77777777" w:rsidR="009E0FA4" w:rsidRPr="00086850" w:rsidRDefault="009E0FA4" w:rsidP="009E0FA4">
      <w:pPr>
        <w:pStyle w:val="ListParagraph"/>
        <w:numPr>
          <w:ilvl w:val="2"/>
          <w:numId w:val="15"/>
        </w:numPr>
        <w:rPr>
          <w:rFonts w:eastAsia="Times New Roman" w:cstheme="minorHAnsi"/>
          <w:color w:val="222222"/>
        </w:rPr>
      </w:pPr>
      <w:r w:rsidRPr="00086850">
        <w:rPr>
          <w:rFonts w:eastAsia="Times New Roman" w:cstheme="minorHAnsi"/>
          <w:color w:val="222222"/>
        </w:rPr>
        <w:t>Fraction of beam width obscured by cloud at each level</w:t>
      </w:r>
    </w:p>
    <w:p w14:paraId="50AB28C1" w14:textId="77777777" w:rsidR="009E0FA4" w:rsidRPr="00086850" w:rsidRDefault="009E0FA4" w:rsidP="009E0FA4">
      <w:pPr>
        <w:rPr>
          <w:rFonts w:eastAsia="Times New Roman" w:cstheme="minorHAnsi"/>
          <w:color w:val="222222"/>
          <w:u w:val="single"/>
        </w:rPr>
      </w:pPr>
    </w:p>
    <w:p w14:paraId="51475AC4" w14:textId="77777777" w:rsidR="009E0FA4" w:rsidRPr="00086850" w:rsidRDefault="009E0FA4" w:rsidP="009E0FA4">
      <w:pPr>
        <w:ind w:firstLine="360"/>
        <w:rPr>
          <w:rFonts w:eastAsia="Times New Roman" w:cstheme="minorHAnsi"/>
          <w:b/>
          <w:color w:val="222222"/>
        </w:rPr>
      </w:pPr>
      <w:r w:rsidRPr="00086850">
        <w:rPr>
          <w:rFonts w:eastAsia="Times New Roman" w:cstheme="minorHAnsi"/>
          <w:b/>
          <w:color w:val="222222"/>
          <w:u w:val="single"/>
        </w:rPr>
        <w:t>Port Rail:</w:t>
      </w:r>
    </w:p>
    <w:p w14:paraId="3971E533" w14:textId="2F10D14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 xml:space="preserve">sea snake on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seawater T at depth of 5 cm, 0.05 m</w:t>
      </w:r>
    </w:p>
    <w:p w14:paraId="6172A0C1" w14:textId="7777777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 xml:space="preserve">ROSR: Remote Ocean Surface Radiometer. A KT-15 infrared radiometer is contained in a system built by RMR, Co. in Seattle, WA. Deployed on port O1 deck. Measures 5 min average of skin T of ocean across a 1 m x 1 m area. Because of the wavelength used by ROSR, this measurement is not affected by atmospheric water vapor or aerosol absorption. Note: skin T of seawater is also derived from COARE 3.5 algorithm using the 10-20 cm depth measurement from sea snake as input. </w:t>
      </w:r>
    </w:p>
    <w:p w14:paraId="058DF40B" w14:textId="77777777" w:rsidR="009E0FA4" w:rsidRPr="00086850" w:rsidRDefault="009E0FA4" w:rsidP="009E0FA4">
      <w:pPr>
        <w:rPr>
          <w:rFonts w:eastAsia="Times New Roman" w:cstheme="minorHAnsi"/>
          <w:color w:val="222222"/>
        </w:rPr>
      </w:pPr>
    </w:p>
    <w:p w14:paraId="31D7FB00" w14:textId="77777777" w:rsidR="009E0FA4" w:rsidRPr="00086850" w:rsidRDefault="009E0FA4" w:rsidP="009E0FA4">
      <w:pPr>
        <w:ind w:firstLine="360"/>
        <w:rPr>
          <w:rFonts w:eastAsia="Times New Roman" w:cstheme="minorHAnsi"/>
          <w:color w:val="222222"/>
        </w:rPr>
      </w:pPr>
      <w:r w:rsidRPr="00086850">
        <w:rPr>
          <w:rFonts w:eastAsia="Times New Roman" w:cstheme="minorHAnsi"/>
          <w:b/>
          <w:color w:val="222222"/>
          <w:u w:val="single"/>
        </w:rPr>
        <w:t>Ship seawater:</w:t>
      </w:r>
    </w:p>
    <w:p w14:paraId="45C500E6" w14:textId="77777777" w:rsidR="009E0FA4" w:rsidRPr="00086850" w:rsidRDefault="009E0FA4" w:rsidP="009E0FA4">
      <w:pPr>
        <w:pStyle w:val="ListParagraph"/>
        <w:numPr>
          <w:ilvl w:val="0"/>
          <w:numId w:val="16"/>
        </w:numPr>
        <w:rPr>
          <w:rFonts w:eastAsia="Times New Roman" w:cstheme="minorHAnsi"/>
          <w:color w:val="222222"/>
        </w:rPr>
      </w:pPr>
      <w:r w:rsidRPr="00086850">
        <w:rPr>
          <w:rFonts w:eastAsia="Times New Roman" w:cstheme="minorHAnsi"/>
          <w:color w:val="222222"/>
        </w:rPr>
        <w:t>Surface gravity wave statistics made by WAMOS X-band marine radar system. Contact: Tom Cooke UCSD.</w:t>
      </w:r>
    </w:p>
    <w:p w14:paraId="31C03F7D" w14:textId="77777777" w:rsidR="009E0FA4" w:rsidRPr="00086850" w:rsidRDefault="009E0FA4" w:rsidP="009E0FA4">
      <w:pPr>
        <w:pStyle w:val="ListParagraph"/>
        <w:numPr>
          <w:ilvl w:val="0"/>
          <w:numId w:val="16"/>
        </w:numPr>
        <w:rPr>
          <w:rFonts w:eastAsia="Times New Roman" w:cstheme="minorHAnsi"/>
          <w:color w:val="222222"/>
        </w:rPr>
      </w:pPr>
      <w:proofErr w:type="spellStart"/>
      <w:r w:rsidRPr="00086850">
        <w:rPr>
          <w:rFonts w:eastAsia="Times New Roman" w:cstheme="minorHAnsi"/>
          <w:color w:val="222222"/>
        </w:rPr>
        <w:t>thermosalinigraph</w:t>
      </w:r>
      <w:proofErr w:type="spellEnd"/>
      <w:r w:rsidRPr="00086850">
        <w:rPr>
          <w:rFonts w:eastAsia="Times New Roman" w:cstheme="minorHAnsi"/>
          <w:color w:val="222222"/>
        </w:rPr>
        <w:t xml:space="preserve"> SBE45: seawater T and S taken from both the underside of bow and aft engine room. Exact flow distortion around ship's hull, and subsequent mixing, is unknown. Please see data contained in readme below and figures below. </w:t>
      </w:r>
    </w:p>
    <w:p w14:paraId="37506046" w14:textId="77777777" w:rsidR="009E0FA4" w:rsidRPr="00086850" w:rsidRDefault="009E0FA4" w:rsidP="009E0FA4">
      <w:pPr>
        <w:rPr>
          <w:rFonts w:eastAsia="Times New Roman" w:cstheme="minorHAnsi"/>
          <w:color w:val="222222"/>
        </w:rPr>
      </w:pPr>
    </w:p>
    <w:p w14:paraId="218A2A4F" w14:textId="77777777" w:rsidR="009E0FA4" w:rsidRPr="00086850" w:rsidRDefault="009E0FA4" w:rsidP="009E0FA4">
      <w:pPr>
        <w:rPr>
          <w:rFonts w:eastAsia="Times New Roman" w:cstheme="minorHAnsi"/>
          <w:color w:val="222222"/>
        </w:rPr>
      </w:pPr>
    </w:p>
    <w:p w14:paraId="4C85DA1C"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 xml:space="preserve">Readme file for air-sea fluxes near-surface seawater, and surface meteorology </w:t>
      </w:r>
    </w:p>
    <w:p w14:paraId="460D53F7" w14:textId="77777777" w:rsidR="009E0FA4" w:rsidRPr="00086850" w:rsidRDefault="009E0FA4" w:rsidP="009E0FA4">
      <w:pPr>
        <w:rPr>
          <w:rFonts w:eastAsia="Times New Roman" w:cstheme="minorHAnsi"/>
          <w:color w:val="222222"/>
          <w:sz w:val="18"/>
        </w:rPr>
      </w:pPr>
    </w:p>
    <w:p w14:paraId="085B04DF" w14:textId="77777777" w:rsidR="009E0FA4" w:rsidRPr="00086850" w:rsidRDefault="009E0FA4" w:rsidP="009E0FA4">
      <w:pPr>
        <w:rPr>
          <w:rFonts w:eastAsia="Times New Roman" w:cstheme="minorHAnsi"/>
          <w:color w:val="222222"/>
          <w:sz w:val="18"/>
        </w:rPr>
      </w:pPr>
    </w:p>
    <w:p w14:paraId="26D6A63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_flux_readme_PISTON_2019.txt</w:t>
      </w:r>
    </w:p>
    <w:p w14:paraId="13B29513" w14:textId="77777777" w:rsidR="009E0FA4" w:rsidRPr="00086850" w:rsidRDefault="009E0FA4" w:rsidP="009E0FA4">
      <w:pPr>
        <w:rPr>
          <w:rFonts w:eastAsia="Times New Roman" w:cstheme="minorHAnsi"/>
          <w:color w:val="222222"/>
          <w:sz w:val="18"/>
        </w:rPr>
      </w:pPr>
    </w:p>
    <w:p w14:paraId="450DA343"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PISTON 2019, Philippine Sea</w:t>
      </w:r>
    </w:p>
    <w:p w14:paraId="373D255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Preliminary in-field dataset for air-sea fluxes, surface seawater, and meteorology</w:t>
      </w:r>
    </w:p>
    <w:p w14:paraId="3FCF73C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NOAA Earth System Research Lab Physical Sciences Division (NOAA/ESRL/PSD)</w:t>
      </w:r>
    </w:p>
    <w:p w14:paraId="149A1B2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lastRenderedPageBreak/>
        <w:t>Values are either measured directly or estimated by COARE 3.5 algorithm</w:t>
      </w:r>
    </w:p>
    <w:p w14:paraId="770F4F1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Please acknowledge:</w:t>
      </w:r>
    </w:p>
    <w:p w14:paraId="21596B7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NOAA/ESRL/PSD: Chris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Elizabeth Thompson, Sergio </w:t>
      </w:r>
      <w:proofErr w:type="spellStart"/>
      <w:r w:rsidRPr="00086850">
        <w:rPr>
          <w:rFonts w:eastAsia="Times New Roman" w:cstheme="minorHAnsi"/>
          <w:color w:val="222222"/>
          <w:sz w:val="18"/>
        </w:rPr>
        <w:t>Pezoa</w:t>
      </w:r>
      <w:proofErr w:type="spellEnd"/>
      <w:r w:rsidRPr="00086850">
        <w:rPr>
          <w:rFonts w:eastAsia="Times New Roman" w:cstheme="minorHAnsi"/>
          <w:color w:val="222222"/>
          <w:sz w:val="18"/>
        </w:rPr>
        <w:t xml:space="preserve"> </w:t>
      </w:r>
    </w:p>
    <w:p w14:paraId="7E7B71F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NOAA ESRL / CIRES: Byron Blomquist</w:t>
      </w:r>
    </w:p>
    <w:p w14:paraId="60CF049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Oregon State University: Simon de </w:t>
      </w:r>
      <w:proofErr w:type="spellStart"/>
      <w:r w:rsidRPr="00086850">
        <w:rPr>
          <w:rFonts w:eastAsia="Times New Roman" w:cstheme="minorHAnsi"/>
          <w:color w:val="222222"/>
          <w:sz w:val="18"/>
        </w:rPr>
        <w:t>Szoeke</w:t>
      </w:r>
      <w:proofErr w:type="spellEnd"/>
    </w:p>
    <w:p w14:paraId="00F0E1C4" w14:textId="77777777" w:rsidR="009E0FA4" w:rsidRPr="00086850" w:rsidRDefault="009E0FA4" w:rsidP="009E0FA4">
      <w:pPr>
        <w:rPr>
          <w:rFonts w:eastAsia="Times New Roman" w:cstheme="minorHAnsi"/>
          <w:color w:val="222222"/>
          <w:sz w:val="18"/>
        </w:rPr>
      </w:pPr>
    </w:p>
    <w:p w14:paraId="3411D0CE"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References for COARE 3.5 algorithm: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et al. 1996, </w:t>
      </w:r>
      <w:proofErr w:type="spellStart"/>
      <w:r w:rsidRPr="00086850">
        <w:rPr>
          <w:rFonts w:eastAsia="Times New Roman" w:cstheme="minorHAnsi"/>
          <w:color w:val="222222"/>
          <w:sz w:val="18"/>
        </w:rPr>
        <w:t>Fairall</w:t>
      </w:r>
      <w:proofErr w:type="spellEnd"/>
      <w:r w:rsidRPr="00086850">
        <w:rPr>
          <w:rFonts w:eastAsia="Times New Roman" w:cstheme="minorHAnsi"/>
          <w:color w:val="222222"/>
          <w:sz w:val="18"/>
        </w:rPr>
        <w:t xml:space="preserve"> et al. 2003, Edson et al. 2013</w:t>
      </w:r>
    </w:p>
    <w:p w14:paraId="2A8435F2" w14:textId="77777777" w:rsidR="009E0FA4" w:rsidRPr="00086850" w:rsidRDefault="009E0FA4" w:rsidP="009E0FA4">
      <w:pPr>
        <w:rPr>
          <w:rFonts w:eastAsia="Times New Roman" w:cstheme="minorHAnsi"/>
          <w:color w:val="222222"/>
          <w:sz w:val="18"/>
        </w:rPr>
      </w:pPr>
    </w:p>
    <w:p w14:paraId="2D16525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Dataset is subject to change as updates, corrections, and more data become available</w:t>
      </w:r>
    </w:p>
    <w:p w14:paraId="4C62293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Please contact Elizabeth Thompson if errors are found or if changes/additional variables are requested.</w:t>
      </w:r>
    </w:p>
    <w:p w14:paraId="6CD2FA8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p>
    <w:p w14:paraId="74E103C5"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Contact: elizabeth.thompson@noaa.gov</w:t>
      </w:r>
    </w:p>
    <w:p w14:paraId="775AA5C2" w14:textId="77777777" w:rsidR="009E0FA4" w:rsidRPr="00086850" w:rsidRDefault="009E0FA4" w:rsidP="009E0FA4">
      <w:pPr>
        <w:rPr>
          <w:rFonts w:eastAsia="Times New Roman" w:cstheme="minorHAnsi"/>
          <w:color w:val="222222"/>
          <w:sz w:val="18"/>
        </w:rPr>
      </w:pPr>
    </w:p>
    <w:p w14:paraId="6B95F3C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Note: </w:t>
      </w:r>
      <w:r w:rsidRPr="00086850">
        <w:rPr>
          <w:rFonts w:eastAsia="Times New Roman" w:cstheme="minorHAnsi"/>
          <w:color w:val="222222"/>
          <w:sz w:val="18"/>
        </w:rPr>
        <w:tab/>
        <w:t xml:space="preserve">* the signs of fluxes are oceanographic convention </w:t>
      </w:r>
    </w:p>
    <w:p w14:paraId="72B6975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negative = out of ocean, cooling the ocean</w:t>
      </w:r>
    </w:p>
    <w:p w14:paraId="61DA159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positive = into the ocean, warming the ocean</w:t>
      </w:r>
    </w:p>
    <w:p w14:paraId="067C1CDA" w14:textId="77777777" w:rsidR="009E0FA4" w:rsidRPr="00086850" w:rsidRDefault="009E0FA4" w:rsidP="009E0FA4">
      <w:pPr>
        <w:ind w:firstLine="720"/>
        <w:rPr>
          <w:rFonts w:eastAsia="Times New Roman" w:cstheme="minorHAnsi"/>
          <w:color w:val="222222"/>
          <w:sz w:val="18"/>
        </w:rPr>
      </w:pPr>
      <w:r w:rsidRPr="00086850">
        <w:rPr>
          <w:rFonts w:eastAsia="Times New Roman" w:cstheme="minorHAnsi"/>
          <w:color w:val="222222"/>
          <w:sz w:val="18"/>
        </w:rPr>
        <w:t>* the signs of wind are meteorological convention</w:t>
      </w:r>
    </w:p>
    <w:p w14:paraId="626B917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b/>
        <w:t xml:space="preserve">  </w:t>
      </w:r>
      <w:r w:rsidRPr="00086850">
        <w:rPr>
          <w:rFonts w:eastAsia="Times New Roman" w:cstheme="minorHAnsi"/>
          <w:color w:val="222222"/>
          <w:sz w:val="18"/>
        </w:rPr>
        <w:tab/>
      </w:r>
      <w:r w:rsidRPr="00086850">
        <w:rPr>
          <w:rFonts w:eastAsia="Times New Roman" w:cstheme="minorHAnsi"/>
          <w:color w:val="222222"/>
          <w:sz w:val="18"/>
        </w:rPr>
        <w:tab/>
        <w:t>direction = the direction wind came from</w:t>
      </w:r>
    </w:p>
    <w:p w14:paraId="53B94E63" w14:textId="77777777" w:rsidR="009E0FA4" w:rsidRPr="00086850" w:rsidRDefault="009E0FA4" w:rsidP="009E0FA4">
      <w:pPr>
        <w:rPr>
          <w:rFonts w:eastAsia="Times New Roman" w:cstheme="minorHAnsi"/>
          <w:color w:val="222222"/>
          <w:sz w:val="18"/>
        </w:rPr>
      </w:pPr>
    </w:p>
    <w:p w14:paraId="07010DF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Fields in </w:t>
      </w:r>
      <w:proofErr w:type="spellStart"/>
      <w:r w:rsidRPr="00086850">
        <w:rPr>
          <w:rFonts w:eastAsia="Times New Roman" w:cstheme="minorHAnsi"/>
          <w:color w:val="222222"/>
          <w:sz w:val="18"/>
        </w:rPr>
        <w:t>Matlab</w:t>
      </w:r>
      <w:proofErr w:type="spellEnd"/>
      <w:r w:rsidRPr="00086850">
        <w:rPr>
          <w:rFonts w:eastAsia="Times New Roman" w:cstheme="minorHAnsi"/>
          <w:color w:val="222222"/>
          <w:sz w:val="18"/>
        </w:rPr>
        <w:t xml:space="preserve"> structure called "f", and columns in .txt file</w:t>
      </w:r>
    </w:p>
    <w:p w14:paraId="4E81D369" w14:textId="77777777" w:rsidR="009E0FA4" w:rsidRPr="00086850" w:rsidRDefault="009E0FA4" w:rsidP="009E0FA4">
      <w:pPr>
        <w:rPr>
          <w:rFonts w:eastAsia="Times New Roman" w:cstheme="minorHAnsi"/>
          <w:color w:val="222222"/>
          <w:sz w:val="18"/>
        </w:rPr>
      </w:pPr>
    </w:p>
    <w:p w14:paraId="659847B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t               </w:t>
      </w:r>
      <w:proofErr w:type="spellStart"/>
      <w:r w:rsidRPr="00086850">
        <w:rPr>
          <w:rFonts w:eastAsia="Times New Roman" w:cstheme="minorHAnsi"/>
          <w:color w:val="222222"/>
          <w:sz w:val="18"/>
        </w:rPr>
        <w:t>matlab</w:t>
      </w:r>
      <w:proofErr w:type="spellEnd"/>
      <w:r w:rsidRPr="00086850">
        <w:rPr>
          <w:rFonts w:eastAsia="Times New Roman" w:cstheme="minorHAnsi"/>
          <w:color w:val="222222"/>
          <w:sz w:val="18"/>
        </w:rPr>
        <w:t xml:space="preserve"> date and time</w:t>
      </w:r>
    </w:p>
    <w:p w14:paraId="1E036EB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yday</w:t>
      </w:r>
      <w:proofErr w:type="spellEnd"/>
      <w:r w:rsidRPr="00086850">
        <w:rPr>
          <w:rFonts w:eastAsia="Times New Roman" w:cstheme="minorHAnsi"/>
          <w:color w:val="222222"/>
          <w:sz w:val="18"/>
        </w:rPr>
        <w:t xml:space="preserve">            year day = t - </w:t>
      </w:r>
      <w:proofErr w:type="spellStart"/>
      <w:proofErr w:type="gramStart"/>
      <w:r w:rsidRPr="00086850">
        <w:rPr>
          <w:rFonts w:eastAsia="Times New Roman" w:cstheme="minorHAnsi"/>
          <w:color w:val="222222"/>
          <w:sz w:val="18"/>
        </w:rPr>
        <w:t>datenum</w:t>
      </w:r>
      <w:proofErr w:type="spellEnd"/>
      <w:r w:rsidRPr="00086850">
        <w:rPr>
          <w:rFonts w:eastAsia="Times New Roman" w:cstheme="minorHAnsi"/>
          <w:color w:val="222222"/>
          <w:sz w:val="18"/>
        </w:rPr>
        <w:t>(</w:t>
      </w:r>
      <w:proofErr w:type="gramEnd"/>
      <w:r w:rsidRPr="00086850">
        <w:rPr>
          <w:rFonts w:eastAsia="Times New Roman" w:cstheme="minorHAnsi"/>
          <w:color w:val="222222"/>
          <w:sz w:val="18"/>
        </w:rPr>
        <w:t>2019,1,1,0,0,0);</w:t>
      </w:r>
    </w:p>
    <w:p w14:paraId="04BBA11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Lat             decimal latitude</w:t>
      </w:r>
    </w:p>
    <w:p w14:paraId="2D201985"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Lon             decimal longitude</w:t>
      </w:r>
    </w:p>
    <w:p w14:paraId="437FCA33"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sog</w:t>
      </w:r>
      <w:proofErr w:type="spellEnd"/>
      <w:r w:rsidRPr="00086850">
        <w:rPr>
          <w:rFonts w:eastAsia="Times New Roman" w:cstheme="minorHAnsi"/>
          <w:color w:val="222222"/>
          <w:sz w:val="18"/>
        </w:rPr>
        <w:t xml:space="preserve">             speed over ground, m/s</w:t>
      </w:r>
    </w:p>
    <w:p w14:paraId="187CD9E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cog             course over ground, deg</w:t>
      </w:r>
    </w:p>
    <w:p w14:paraId="08C112F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head            heading, deg</w:t>
      </w:r>
    </w:p>
    <w:p w14:paraId="72008A14"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wspd_15m        true wind speed measured on foremast at 14.75 m ~ 15 m, m s^-1</w:t>
      </w:r>
    </w:p>
    <w:p w14:paraId="19BE1C00"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wdir_15m        true wind direction measured on foremast at 14.75 m ~ 15 m, m s^-1</w:t>
      </w:r>
    </w:p>
    <w:p w14:paraId="2D44F3DC"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wspdrel_15m     relative wind speed measured on foremast at 14.75 m ~ 15 m, m s^-1</w:t>
      </w:r>
    </w:p>
    <w:p w14:paraId="494BF9D1"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wdirrel_15m     relative wind direction measured on foremast at 14.75 m ~ 15 m, m s^-1</w:t>
      </w:r>
    </w:p>
    <w:p w14:paraId="02BB97E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U10N            wind speed adjusted to 10 m height and neutral air stability, m s^-1</w:t>
      </w:r>
    </w:p>
    <w:p w14:paraId="71C02022"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Psl</w:t>
      </w:r>
      <w:proofErr w:type="spellEnd"/>
      <w:r w:rsidRPr="00086850">
        <w:rPr>
          <w:rFonts w:eastAsia="Times New Roman" w:cstheme="minorHAnsi"/>
          <w:color w:val="222222"/>
          <w:sz w:val="18"/>
        </w:rPr>
        <w:t xml:space="preserve">             sea level pressure, mb</w:t>
      </w:r>
    </w:p>
    <w:p w14:paraId="729DABA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skinT</w:t>
      </w:r>
      <w:proofErr w:type="spellEnd"/>
      <w:r w:rsidRPr="00086850">
        <w:rPr>
          <w:rFonts w:eastAsia="Times New Roman" w:cstheme="minorHAnsi"/>
          <w:color w:val="222222"/>
          <w:sz w:val="18"/>
        </w:rPr>
        <w:t xml:space="preserve">           skin T of seawater measured by IR radiometer (ROSR), missing in rain</w:t>
      </w:r>
    </w:p>
    <w:p w14:paraId="25CF9E8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SST             sea surface T = snake T - calculated cool skin - 0.12 deg C correction</w:t>
      </w:r>
    </w:p>
    <w:p w14:paraId="29009D8C"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qs</w:t>
      </w:r>
      <w:proofErr w:type="spellEnd"/>
      <w:r w:rsidRPr="00086850">
        <w:rPr>
          <w:rFonts w:eastAsia="Times New Roman" w:cstheme="minorHAnsi"/>
          <w:color w:val="222222"/>
          <w:sz w:val="18"/>
        </w:rPr>
        <w:t xml:space="preserve">              sea surface specific humidity, g kg^-1, calculated from SST</w:t>
      </w:r>
    </w:p>
    <w:p w14:paraId="17A8BFC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Tsnake</w:t>
      </w:r>
      <w:proofErr w:type="spellEnd"/>
      <w:r w:rsidRPr="00086850">
        <w:rPr>
          <w:rFonts w:eastAsia="Times New Roman" w:cstheme="minorHAnsi"/>
          <w:color w:val="222222"/>
          <w:sz w:val="18"/>
        </w:rPr>
        <w:t xml:space="preserve">          snake T at about 0.05 m</w:t>
      </w:r>
    </w:p>
    <w:p w14:paraId="3FD3014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dT              air-sea T difference = SST - T10N, deg C</w:t>
      </w:r>
    </w:p>
    <w:p w14:paraId="1CE5BB0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dq</w:t>
      </w:r>
      <w:proofErr w:type="spellEnd"/>
      <w:r w:rsidRPr="00086850">
        <w:rPr>
          <w:rFonts w:eastAsia="Times New Roman" w:cstheme="minorHAnsi"/>
          <w:color w:val="222222"/>
          <w:sz w:val="18"/>
        </w:rPr>
        <w:t xml:space="preserve">              air-sea q difference = </w:t>
      </w:r>
      <w:proofErr w:type="spellStart"/>
      <w:r w:rsidRPr="00086850">
        <w:rPr>
          <w:rFonts w:eastAsia="Times New Roman" w:cstheme="minorHAnsi"/>
          <w:color w:val="222222"/>
          <w:sz w:val="18"/>
        </w:rPr>
        <w:t>qs</w:t>
      </w:r>
      <w:proofErr w:type="spellEnd"/>
      <w:r w:rsidRPr="00086850">
        <w:rPr>
          <w:rFonts w:eastAsia="Times New Roman" w:cstheme="minorHAnsi"/>
          <w:color w:val="222222"/>
          <w:sz w:val="18"/>
        </w:rPr>
        <w:t xml:space="preserve"> - q10N, g kg</w:t>
      </w:r>
      <w:proofErr w:type="gramStart"/>
      <w:r w:rsidRPr="00086850">
        <w:rPr>
          <w:rFonts w:eastAsia="Times New Roman" w:cstheme="minorHAnsi"/>
          <w:color w:val="222222"/>
          <w:sz w:val="18"/>
        </w:rPr>
        <w:t>^{</w:t>
      </w:r>
      <w:proofErr w:type="gramEnd"/>
      <w:r w:rsidRPr="00086850">
        <w:rPr>
          <w:rFonts w:eastAsia="Times New Roman" w:cstheme="minorHAnsi"/>
          <w:color w:val="222222"/>
          <w:sz w:val="18"/>
        </w:rPr>
        <w:t>-1}</w:t>
      </w:r>
    </w:p>
    <w:p w14:paraId="3445673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T10N            air T adjusted to 10 m height and neutral air stability, deg C</w:t>
      </w:r>
    </w:p>
    <w:p w14:paraId="6594A69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q10N            air q adjusted to 10 m height and neutral air stability, g kg^-1</w:t>
      </w:r>
    </w:p>
    <w:p w14:paraId="12C8600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RH10N           relative humidity adjusted to 10 m height and neutral air stability, %</w:t>
      </w:r>
    </w:p>
    <w:p w14:paraId="2C19A119"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rhoa</w:t>
      </w:r>
      <w:proofErr w:type="spellEnd"/>
      <w:r w:rsidRPr="00086850">
        <w:rPr>
          <w:rFonts w:eastAsia="Times New Roman" w:cstheme="minorHAnsi"/>
          <w:color w:val="222222"/>
          <w:sz w:val="18"/>
        </w:rPr>
        <w:t xml:space="preserve"> </w:t>
      </w: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air density calculated with 10 m values</w:t>
      </w:r>
    </w:p>
    <w:p w14:paraId="6E4615C5"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skin_dT</w:t>
      </w:r>
      <w:proofErr w:type="spellEnd"/>
      <w:r w:rsidRPr="00086850">
        <w:rPr>
          <w:rFonts w:eastAsia="Times New Roman" w:cstheme="minorHAnsi"/>
          <w:color w:val="222222"/>
          <w:sz w:val="18"/>
        </w:rPr>
        <w:t xml:space="preserve">         estimated T difference across cool skin, deg C</w:t>
      </w:r>
    </w:p>
    <w:p w14:paraId="11BE10A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skin_dz</w:t>
      </w:r>
      <w:proofErr w:type="spellEnd"/>
      <w:r w:rsidRPr="00086850">
        <w:rPr>
          <w:rFonts w:eastAsia="Times New Roman" w:cstheme="minorHAnsi"/>
          <w:color w:val="222222"/>
          <w:sz w:val="18"/>
        </w:rPr>
        <w:t xml:space="preserve">         estimated thickness of cool skin, m</w:t>
      </w:r>
    </w:p>
    <w:p w14:paraId="43922B6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hs</w:t>
      </w:r>
      <w:proofErr w:type="spellEnd"/>
      <w:r w:rsidRPr="00086850">
        <w:rPr>
          <w:rFonts w:eastAsia="Times New Roman" w:cstheme="minorHAnsi"/>
          <w:color w:val="222222"/>
          <w:sz w:val="18"/>
        </w:rPr>
        <w:t xml:space="preserve">              sensible heat flux, W m^-2</w:t>
      </w:r>
    </w:p>
    <w:p w14:paraId="599768CE"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hl              latent heat flux, W m^-2</w:t>
      </w:r>
    </w:p>
    <w:p w14:paraId="209C79A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E               evaporation rate, mm h^-1</w:t>
      </w:r>
    </w:p>
    <w:p w14:paraId="2DF30AAD"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ustar</w:t>
      </w:r>
      <w:proofErr w:type="spellEnd"/>
      <w:r w:rsidRPr="00086850">
        <w:rPr>
          <w:rFonts w:eastAsia="Times New Roman" w:cstheme="minorHAnsi"/>
          <w:color w:val="222222"/>
          <w:sz w:val="18"/>
        </w:rPr>
        <w:t xml:space="preserve">           friction velocity in air, m s^-1</w:t>
      </w:r>
    </w:p>
    <w:p w14:paraId="5FED6BF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tau             stress, N m^-2</w:t>
      </w:r>
    </w:p>
    <w:p w14:paraId="325473EC"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IRdn</w:t>
      </w:r>
      <w:proofErr w:type="spellEnd"/>
      <w:r w:rsidRPr="00086850">
        <w:rPr>
          <w:rFonts w:eastAsia="Times New Roman" w:cstheme="minorHAnsi"/>
          <w:color w:val="222222"/>
          <w:sz w:val="18"/>
        </w:rPr>
        <w:t xml:space="preserve">            downwelling infrared flux, W m^-2</w:t>
      </w:r>
    </w:p>
    <w:p w14:paraId="6CEFE240"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xml:space="preserve">            upwelling infrared flux, W m^-2</w:t>
      </w:r>
    </w:p>
    <w:p w14:paraId="49C78FF6"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IRnet</w:t>
      </w:r>
      <w:proofErr w:type="spellEnd"/>
      <w:r w:rsidRPr="00086850">
        <w:rPr>
          <w:rFonts w:eastAsia="Times New Roman" w:cstheme="minorHAnsi"/>
          <w:color w:val="222222"/>
          <w:sz w:val="18"/>
        </w:rPr>
        <w:t xml:space="preserve">           net infrared flux = </w:t>
      </w:r>
      <w:proofErr w:type="spellStart"/>
      <w:r w:rsidRPr="00086850">
        <w:rPr>
          <w:rFonts w:eastAsia="Times New Roman" w:cstheme="minorHAnsi"/>
          <w:color w:val="222222"/>
          <w:sz w:val="18"/>
        </w:rPr>
        <w:t>IRdn</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W m^-2</w:t>
      </w:r>
    </w:p>
    <w:p w14:paraId="07EA9AA0"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Solardn</w:t>
      </w:r>
      <w:proofErr w:type="spellEnd"/>
      <w:r w:rsidRPr="00086850">
        <w:rPr>
          <w:rFonts w:eastAsia="Times New Roman" w:cstheme="minorHAnsi"/>
          <w:color w:val="222222"/>
          <w:sz w:val="18"/>
        </w:rPr>
        <w:t xml:space="preserve">         downwelling solar flux, W m^-2</w:t>
      </w:r>
    </w:p>
    <w:p w14:paraId="4E3A9FD3"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Solarup</w:t>
      </w:r>
      <w:proofErr w:type="spellEnd"/>
      <w:r w:rsidRPr="00086850">
        <w:rPr>
          <w:rFonts w:eastAsia="Times New Roman" w:cstheme="minorHAnsi"/>
          <w:color w:val="222222"/>
          <w:sz w:val="18"/>
        </w:rPr>
        <w:t xml:space="preserve">         upwelling solar flux, W m^-2</w:t>
      </w:r>
    </w:p>
    <w:p w14:paraId="3A12483B"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Solarnet</w:t>
      </w:r>
      <w:proofErr w:type="spellEnd"/>
      <w:r w:rsidRPr="00086850">
        <w:rPr>
          <w:rFonts w:eastAsia="Times New Roman" w:cstheme="minorHAnsi"/>
          <w:color w:val="222222"/>
          <w:sz w:val="18"/>
        </w:rPr>
        <w:t xml:space="preserve">        net solar flux = </w:t>
      </w:r>
      <w:proofErr w:type="spellStart"/>
      <w:r w:rsidRPr="00086850">
        <w:rPr>
          <w:rFonts w:eastAsia="Times New Roman" w:cstheme="minorHAnsi"/>
          <w:color w:val="222222"/>
          <w:sz w:val="18"/>
        </w:rPr>
        <w:t>Solardn</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IRup</w:t>
      </w:r>
      <w:proofErr w:type="spellEnd"/>
      <w:r w:rsidRPr="00086850">
        <w:rPr>
          <w:rFonts w:eastAsia="Times New Roman" w:cstheme="minorHAnsi"/>
          <w:color w:val="222222"/>
          <w:sz w:val="18"/>
        </w:rPr>
        <w:t>, W m^-2</w:t>
      </w:r>
    </w:p>
    <w:p w14:paraId="6A69CC75"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IRdn_clear</w:t>
      </w:r>
      <w:proofErr w:type="spellEnd"/>
      <w:r w:rsidRPr="00086850">
        <w:rPr>
          <w:rFonts w:eastAsia="Times New Roman" w:cstheme="minorHAnsi"/>
          <w:color w:val="222222"/>
          <w:sz w:val="18"/>
        </w:rPr>
        <w:t xml:space="preserve">      calculated downwelling IR flux assuming no cloud cover, W m^-2</w:t>
      </w:r>
    </w:p>
    <w:p w14:paraId="77D59A37"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lastRenderedPageBreak/>
        <w:t>Solardn_clear</w:t>
      </w:r>
      <w:proofErr w:type="spellEnd"/>
      <w:r w:rsidRPr="00086850">
        <w:rPr>
          <w:rFonts w:eastAsia="Times New Roman" w:cstheme="minorHAnsi"/>
          <w:color w:val="222222"/>
          <w:sz w:val="18"/>
        </w:rPr>
        <w:t xml:space="preserve">   calculated downwelling solar flux assuming no cloud cover, W m^-2</w:t>
      </w:r>
    </w:p>
    <w:p w14:paraId="588A1788"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P               precipitation rate, mm h^-1</w:t>
      </w:r>
    </w:p>
    <w:p w14:paraId="44B59772"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hr</w:t>
      </w:r>
      <w:proofErr w:type="spellEnd"/>
      <w:r w:rsidRPr="00086850">
        <w:rPr>
          <w:rFonts w:eastAsia="Times New Roman" w:cstheme="minorHAnsi"/>
          <w:color w:val="222222"/>
          <w:sz w:val="18"/>
        </w:rPr>
        <w:t xml:space="preserve">              rain heat flux due to T difference between rain drops and SST, W m^-2</w:t>
      </w:r>
    </w:p>
    <w:p w14:paraId="057FBE7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hnet</w:t>
      </w:r>
      <w:proofErr w:type="spellEnd"/>
      <w:r w:rsidRPr="00086850">
        <w:rPr>
          <w:rFonts w:eastAsia="Times New Roman" w:cstheme="minorHAnsi"/>
          <w:color w:val="222222"/>
          <w:sz w:val="18"/>
        </w:rPr>
        <w:t xml:space="preserve">            net heat flux = </w:t>
      </w:r>
      <w:proofErr w:type="spellStart"/>
      <w:r w:rsidRPr="00086850">
        <w:rPr>
          <w:rFonts w:eastAsia="Times New Roman" w:cstheme="minorHAnsi"/>
          <w:color w:val="222222"/>
          <w:sz w:val="18"/>
        </w:rPr>
        <w:t>Solarnet</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IRnet</w:t>
      </w:r>
      <w:proofErr w:type="spellEnd"/>
      <w:r w:rsidRPr="00086850">
        <w:rPr>
          <w:rFonts w:eastAsia="Times New Roman" w:cstheme="minorHAnsi"/>
          <w:color w:val="222222"/>
          <w:sz w:val="18"/>
        </w:rPr>
        <w:t xml:space="preserve"> + </w:t>
      </w:r>
      <w:proofErr w:type="spellStart"/>
      <w:r w:rsidRPr="00086850">
        <w:rPr>
          <w:rFonts w:eastAsia="Times New Roman" w:cstheme="minorHAnsi"/>
          <w:color w:val="222222"/>
          <w:sz w:val="18"/>
        </w:rPr>
        <w:t>hs</w:t>
      </w:r>
      <w:proofErr w:type="spellEnd"/>
      <w:r w:rsidRPr="00086850">
        <w:rPr>
          <w:rFonts w:eastAsia="Times New Roman" w:cstheme="minorHAnsi"/>
          <w:color w:val="222222"/>
          <w:sz w:val="18"/>
        </w:rPr>
        <w:t xml:space="preserve"> + hl + </w:t>
      </w:r>
      <w:proofErr w:type="spellStart"/>
      <w:r w:rsidRPr="00086850">
        <w:rPr>
          <w:rFonts w:eastAsia="Times New Roman" w:cstheme="minorHAnsi"/>
          <w:color w:val="222222"/>
          <w:sz w:val="18"/>
        </w:rPr>
        <w:t>hr</w:t>
      </w:r>
      <w:proofErr w:type="spellEnd"/>
    </w:p>
    <w:p w14:paraId="10BBA598"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Ttsg</w:t>
      </w:r>
      <w:proofErr w:type="spellEnd"/>
      <w:r w:rsidRPr="00086850">
        <w:rPr>
          <w:rFonts w:eastAsia="Times New Roman" w:cstheme="minorHAnsi"/>
          <w:color w:val="222222"/>
          <w:sz w:val="18"/>
        </w:rPr>
        <w:t xml:space="preserve">            seawater T measured by main lab TSG, deg C (see below for details)</w:t>
      </w:r>
    </w:p>
    <w:p w14:paraId="09CC661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Stsg</w:t>
      </w:r>
      <w:proofErr w:type="spellEnd"/>
      <w:r w:rsidRPr="00086850">
        <w:rPr>
          <w:rFonts w:eastAsia="Times New Roman" w:cstheme="minorHAnsi"/>
          <w:color w:val="222222"/>
          <w:sz w:val="18"/>
        </w:rPr>
        <w:t xml:space="preserve">            seawater S measured by main lab TSG, PSU (see below for details)</w:t>
      </w:r>
    </w:p>
    <w:p w14:paraId="0174C70A"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Ftsg</w:t>
      </w:r>
      <w:proofErr w:type="spellEnd"/>
      <w:r w:rsidRPr="00086850">
        <w:rPr>
          <w:rFonts w:eastAsia="Times New Roman" w:cstheme="minorHAnsi"/>
          <w:color w:val="222222"/>
          <w:sz w:val="18"/>
        </w:rPr>
        <w:t xml:space="preserve">            seawater flow rate measured by main lab TSG, L/min (see below details)</w:t>
      </w:r>
    </w:p>
    <w:p w14:paraId="78047FD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Ctsg</w:t>
      </w:r>
      <w:proofErr w:type="spellEnd"/>
      <w:r w:rsidRPr="00086850">
        <w:rPr>
          <w:rFonts w:eastAsia="Times New Roman" w:cstheme="minorHAnsi"/>
          <w:color w:val="222222"/>
          <w:sz w:val="18"/>
        </w:rPr>
        <w:t xml:space="preserve">            seawater C measured by main lab TSG, mS/cm (see below for details)</w:t>
      </w:r>
    </w:p>
    <w:p w14:paraId="5FA8E6D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Sigtsg</w:t>
      </w:r>
      <w:proofErr w:type="spellEnd"/>
      <w:r w:rsidRPr="00086850">
        <w:rPr>
          <w:rFonts w:eastAsia="Times New Roman" w:cstheme="minorHAnsi"/>
          <w:color w:val="222222"/>
          <w:sz w:val="18"/>
        </w:rPr>
        <w:t xml:space="preserve">          seawater </w:t>
      </w:r>
      <w:proofErr w:type="spellStart"/>
      <w:r w:rsidRPr="00086850">
        <w:rPr>
          <w:rFonts w:eastAsia="Times New Roman" w:cstheme="minorHAnsi"/>
          <w:color w:val="222222"/>
          <w:sz w:val="18"/>
        </w:rPr>
        <w:t>sigmaT</w:t>
      </w:r>
      <w:proofErr w:type="spellEnd"/>
      <w:r w:rsidRPr="00086850">
        <w:rPr>
          <w:rFonts w:eastAsia="Times New Roman" w:cstheme="minorHAnsi"/>
          <w:color w:val="222222"/>
          <w:sz w:val="18"/>
        </w:rPr>
        <w:t xml:space="preserve"> measured by main lab TSG, mS/cm (see below details)</w:t>
      </w:r>
    </w:p>
    <w:p w14:paraId="6DADCBF4"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ID_Ftsg</w:t>
      </w:r>
      <w:proofErr w:type="spellEnd"/>
      <w:r w:rsidRPr="00086850">
        <w:rPr>
          <w:rFonts w:eastAsia="Times New Roman" w:cstheme="minorHAnsi"/>
          <w:color w:val="222222"/>
          <w:sz w:val="18"/>
        </w:rPr>
        <w:t xml:space="preserve">         seawater flow rate ID for main lab TSG: 1 = good, 0 = bad </w:t>
      </w:r>
    </w:p>
    <w:p w14:paraId="3F7652C4" w14:textId="77777777" w:rsidR="009E0FA4" w:rsidRPr="00086850" w:rsidRDefault="009E0FA4" w:rsidP="009E0FA4">
      <w:pPr>
        <w:ind w:left="1440" w:firstLine="720"/>
        <w:rPr>
          <w:rFonts w:eastAsia="Times New Roman" w:cstheme="minorHAnsi"/>
          <w:color w:val="222222"/>
          <w:sz w:val="18"/>
        </w:rPr>
      </w:pPr>
      <w:r w:rsidRPr="00086850">
        <w:rPr>
          <w:rFonts w:eastAsia="Times New Roman" w:cstheme="minorHAnsi"/>
          <w:color w:val="222222"/>
          <w:sz w:val="18"/>
        </w:rPr>
        <w:t xml:space="preserve">bad = </w:t>
      </w:r>
      <w:proofErr w:type="gramStart"/>
      <w:r w:rsidRPr="00086850">
        <w:rPr>
          <w:rFonts w:eastAsia="Times New Roman" w:cstheme="minorHAnsi"/>
          <w:color w:val="222222"/>
          <w:sz w:val="18"/>
        </w:rPr>
        <w:t>find(</w:t>
      </w:r>
      <w:proofErr w:type="gramEnd"/>
      <w:r w:rsidRPr="00086850">
        <w:rPr>
          <w:rFonts w:eastAsia="Times New Roman" w:cstheme="minorHAnsi"/>
          <w:color w:val="222222"/>
          <w:sz w:val="18"/>
        </w:rPr>
        <w:t xml:space="preserve">F &lt; 1.75 L/min or F &gt; 3.5) </w:t>
      </w:r>
    </w:p>
    <w:p w14:paraId="3951FE3F"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IDtsg</w:t>
      </w:r>
      <w:proofErr w:type="spellEnd"/>
      <w:r w:rsidRPr="00086850">
        <w:rPr>
          <w:rFonts w:eastAsia="Times New Roman" w:cstheme="minorHAnsi"/>
          <w:color w:val="222222"/>
          <w:sz w:val="18"/>
        </w:rPr>
        <w:t xml:space="preserve">           0 = bad </w:t>
      </w:r>
      <w:proofErr w:type="spellStart"/>
      <w:r w:rsidRPr="00086850">
        <w:rPr>
          <w:rFonts w:eastAsia="Times New Roman" w:cstheme="minorHAnsi"/>
          <w:color w:val="222222"/>
          <w:sz w:val="18"/>
        </w:rPr>
        <w:t>tsg</w:t>
      </w:r>
      <w:proofErr w:type="spellEnd"/>
      <w:r w:rsidRPr="00086850">
        <w:rPr>
          <w:rFonts w:eastAsia="Times New Roman" w:cstheme="minorHAnsi"/>
          <w:color w:val="222222"/>
          <w:sz w:val="18"/>
        </w:rPr>
        <w:t xml:space="preserve"> data during switch, 1 = before switch, 2 = after switch</w:t>
      </w:r>
    </w:p>
    <w:p w14:paraId="199396F3"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4E12968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3A24D5D7"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Notes about seawater measurements from ship TSG: </w:t>
      </w:r>
    </w:p>
    <w:p w14:paraId="322C6010" w14:textId="77777777" w:rsidR="009E0FA4" w:rsidRPr="00086850" w:rsidRDefault="009E0FA4" w:rsidP="009E0FA4">
      <w:pPr>
        <w:rPr>
          <w:rFonts w:eastAsia="Times New Roman" w:cstheme="minorHAnsi"/>
          <w:color w:val="222222"/>
          <w:sz w:val="18"/>
        </w:rPr>
      </w:pPr>
    </w:p>
    <w:p w14:paraId="6B6E202C"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ship bow intake = starboard hole at 3.6 m depth, 0.3-0.6 m forward and below bow thruster vent, feeds into bow thruster room.</w:t>
      </w:r>
    </w:p>
    <w:p w14:paraId="7AD53A6E" w14:textId="77777777" w:rsidR="009E0FA4" w:rsidRPr="00086850" w:rsidRDefault="009E0FA4" w:rsidP="009E0FA4">
      <w:pPr>
        <w:rPr>
          <w:rFonts w:eastAsia="Times New Roman" w:cstheme="minorHAnsi"/>
          <w:color w:val="222222"/>
          <w:sz w:val="18"/>
        </w:rPr>
      </w:pPr>
    </w:p>
    <w:p w14:paraId="612F974E" w14:textId="77777777" w:rsidR="009E0FA4" w:rsidRPr="00086850" w:rsidRDefault="009E0FA4" w:rsidP="009E0FA4">
      <w:pPr>
        <w:rPr>
          <w:rFonts w:eastAsia="Times New Roman" w:cstheme="minorHAnsi"/>
          <w:color w:val="222222"/>
          <w:sz w:val="18"/>
        </w:rPr>
      </w:pP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intake = port vent between 2.3-3.4 m depth, 0.6-0.9 m aft and just above bilge keel, feeds into engine room.</w:t>
      </w:r>
    </w:p>
    <w:p w14:paraId="79CC6339" w14:textId="77777777" w:rsidR="009E0FA4" w:rsidRPr="00086850" w:rsidRDefault="009E0FA4" w:rsidP="009E0FA4">
      <w:pPr>
        <w:rPr>
          <w:rFonts w:eastAsia="Times New Roman" w:cstheme="minorHAnsi"/>
          <w:color w:val="222222"/>
          <w:sz w:val="18"/>
        </w:rPr>
      </w:pPr>
    </w:p>
    <w:p w14:paraId="31078462"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TSG 1 on ship's .MET files = TSG located in bow thruster room (SBE45).</w:t>
      </w:r>
    </w:p>
    <w:p w14:paraId="086E750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At beginning of cruise, this TSG sampled bow water through a direct line. </w:t>
      </w:r>
    </w:p>
    <w:p w14:paraId="108D3836"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After switch, this TSG re-sampled sea chest water after TSG #2.</w:t>
      </w:r>
    </w:p>
    <w:p w14:paraId="14B223D8" w14:textId="77777777" w:rsidR="009E0FA4" w:rsidRPr="00086850" w:rsidRDefault="009E0FA4" w:rsidP="009E0FA4">
      <w:pPr>
        <w:rPr>
          <w:rFonts w:eastAsia="Times New Roman" w:cstheme="minorHAnsi"/>
          <w:color w:val="222222"/>
          <w:sz w:val="18"/>
        </w:rPr>
      </w:pPr>
    </w:p>
    <w:p w14:paraId="1115E01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TSG 2 on ship's .MET files = TSG located in main lab... which is used in this dataset</w:t>
      </w:r>
    </w:p>
    <w:p w14:paraId="0F42F5A1"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At beginning of cruise, this TSG re-sampled bow water after TSG #1.</w:t>
      </w:r>
    </w:p>
    <w:p w14:paraId="16D5CD19"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After switch, this TSG sampled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 through a direct line.</w:t>
      </w:r>
    </w:p>
    <w:p w14:paraId="232A06FC" w14:textId="77777777" w:rsidR="009E0FA4" w:rsidRPr="00086850" w:rsidRDefault="009E0FA4" w:rsidP="009E0FA4">
      <w:pPr>
        <w:rPr>
          <w:rFonts w:eastAsia="Times New Roman" w:cstheme="minorHAnsi"/>
          <w:color w:val="222222"/>
          <w:sz w:val="18"/>
        </w:rPr>
      </w:pPr>
    </w:p>
    <w:p w14:paraId="1E5AAF4A"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The switch in plumbing happened between 23:30 Z on 11th and 00:20 Z on 12th because the bow was pitching so much in rough seas that the bow pump was losing its prime and taking in air. For remainder of cruise, we decided to use sea chest water (TSG#2) instead of the bow water (TSG#1).</w:t>
      </w:r>
    </w:p>
    <w:p w14:paraId="18037723" w14:textId="77777777" w:rsidR="009E0FA4" w:rsidRPr="00086850" w:rsidRDefault="009E0FA4" w:rsidP="009E0FA4">
      <w:pPr>
        <w:rPr>
          <w:rFonts w:eastAsia="Times New Roman" w:cstheme="minorHAnsi"/>
          <w:color w:val="222222"/>
          <w:sz w:val="18"/>
        </w:rPr>
      </w:pPr>
    </w:p>
    <w:p w14:paraId="57FE379B"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Only data from TSG#2 are included herein.</w:t>
      </w:r>
    </w:p>
    <w:p w14:paraId="4EA8107F"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9/11/19 23:30 Z   when ship's TSG started to change from bow water to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w:t>
      </w:r>
    </w:p>
    <w:p w14:paraId="208DB427"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9/12/19 00:30 Z   when ship's TSG completed change from bow water to </w:t>
      </w:r>
      <w:proofErr w:type="spellStart"/>
      <w:r w:rsidRPr="00086850">
        <w:rPr>
          <w:rFonts w:eastAsia="Times New Roman" w:cstheme="minorHAnsi"/>
          <w:color w:val="222222"/>
          <w:sz w:val="18"/>
        </w:rPr>
        <w:t>seachest</w:t>
      </w:r>
      <w:proofErr w:type="spellEnd"/>
      <w:r w:rsidRPr="00086850">
        <w:rPr>
          <w:rFonts w:eastAsia="Times New Roman" w:cstheme="minorHAnsi"/>
          <w:color w:val="222222"/>
          <w:sz w:val="18"/>
        </w:rPr>
        <w:t xml:space="preserve"> water</w:t>
      </w:r>
    </w:p>
    <w:p w14:paraId="7744F1BD" w14:textId="77777777" w:rsidR="009E0FA4" w:rsidRPr="00086850" w:rsidRDefault="009E0FA4" w:rsidP="009E0FA4">
      <w:pPr>
        <w:rPr>
          <w:rFonts w:eastAsia="Times New Roman" w:cstheme="minorHAnsi"/>
          <w:color w:val="222222"/>
          <w:sz w:val="18"/>
        </w:rPr>
      </w:pPr>
      <w:r w:rsidRPr="00086850">
        <w:rPr>
          <w:rFonts w:eastAsia="Times New Roman" w:cstheme="minorHAnsi"/>
          <w:color w:val="222222"/>
          <w:sz w:val="18"/>
        </w:rPr>
        <w:t xml:space="preserve">   </w:t>
      </w:r>
    </w:p>
    <w:p w14:paraId="2AFADAFE"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Readme file for ceilometer cloud statistics</w:t>
      </w:r>
    </w:p>
    <w:p w14:paraId="74B01B83" w14:textId="77777777" w:rsidR="009E0FA4" w:rsidRPr="00086850" w:rsidRDefault="009E0FA4" w:rsidP="009E0FA4">
      <w:pPr>
        <w:rPr>
          <w:rFonts w:cstheme="minorHAnsi"/>
          <w:sz w:val="18"/>
        </w:rPr>
      </w:pPr>
    </w:p>
    <w:p w14:paraId="231C573E" w14:textId="77777777" w:rsidR="009E0FA4" w:rsidRPr="00086850" w:rsidRDefault="009E0FA4" w:rsidP="009E0FA4">
      <w:pPr>
        <w:rPr>
          <w:rFonts w:cstheme="minorHAnsi"/>
          <w:sz w:val="18"/>
        </w:rPr>
      </w:pPr>
      <w:r w:rsidRPr="00086850">
        <w:rPr>
          <w:rFonts w:cstheme="minorHAnsi"/>
          <w:sz w:val="18"/>
        </w:rPr>
        <w:t>_ceilometer_readme.txt</w:t>
      </w:r>
    </w:p>
    <w:p w14:paraId="114BB9AC" w14:textId="77777777" w:rsidR="009E0FA4" w:rsidRPr="00086850" w:rsidRDefault="009E0FA4" w:rsidP="009E0FA4">
      <w:pPr>
        <w:rPr>
          <w:rFonts w:cstheme="minorHAnsi"/>
          <w:sz w:val="18"/>
        </w:rPr>
      </w:pPr>
    </w:p>
    <w:p w14:paraId="211EAE4A" w14:textId="77777777" w:rsidR="009E0FA4" w:rsidRPr="00086850" w:rsidRDefault="009E0FA4" w:rsidP="009E0FA4">
      <w:pPr>
        <w:rPr>
          <w:rFonts w:cstheme="minorHAnsi"/>
          <w:sz w:val="18"/>
        </w:rPr>
      </w:pPr>
      <w:r w:rsidRPr="00086850">
        <w:rPr>
          <w:rFonts w:cstheme="minorHAnsi"/>
          <w:sz w:val="18"/>
        </w:rPr>
        <w:t>PISTON 2019, Philippine Sea</w:t>
      </w:r>
    </w:p>
    <w:p w14:paraId="31110634" w14:textId="77777777" w:rsidR="009E0FA4" w:rsidRPr="00086850" w:rsidRDefault="009E0FA4" w:rsidP="009E0FA4">
      <w:pPr>
        <w:rPr>
          <w:rFonts w:cstheme="minorHAnsi"/>
          <w:sz w:val="18"/>
        </w:rPr>
      </w:pPr>
      <w:r w:rsidRPr="00086850">
        <w:rPr>
          <w:rFonts w:cstheme="minorHAnsi"/>
          <w:sz w:val="18"/>
        </w:rPr>
        <w:t>Preliminary in-field dataset for ceilometer Lidar</w:t>
      </w:r>
    </w:p>
    <w:p w14:paraId="7527D101" w14:textId="77777777" w:rsidR="009E0FA4" w:rsidRPr="00086850" w:rsidRDefault="009E0FA4" w:rsidP="009E0FA4">
      <w:pPr>
        <w:rPr>
          <w:rFonts w:cstheme="minorHAnsi"/>
          <w:sz w:val="18"/>
        </w:rPr>
      </w:pPr>
    </w:p>
    <w:p w14:paraId="138A0495" w14:textId="77777777" w:rsidR="009E0FA4" w:rsidRPr="00086850" w:rsidRDefault="009E0FA4" w:rsidP="009E0FA4">
      <w:pPr>
        <w:rPr>
          <w:rFonts w:cstheme="minorHAnsi"/>
          <w:sz w:val="18"/>
        </w:rPr>
      </w:pPr>
      <w:r w:rsidRPr="00086850">
        <w:rPr>
          <w:rFonts w:cstheme="minorHAnsi"/>
          <w:sz w:val="18"/>
        </w:rPr>
        <w:t>Please see readme files in this same folder:</w:t>
      </w:r>
    </w:p>
    <w:p w14:paraId="30DE8D4A" w14:textId="77777777" w:rsidR="009E0FA4" w:rsidRPr="00086850" w:rsidRDefault="009E0FA4" w:rsidP="009E0FA4">
      <w:pPr>
        <w:rPr>
          <w:rFonts w:cstheme="minorHAnsi"/>
          <w:sz w:val="18"/>
        </w:rPr>
      </w:pPr>
      <w:r w:rsidRPr="00086850">
        <w:rPr>
          <w:rFonts w:cstheme="minorHAnsi"/>
          <w:sz w:val="18"/>
        </w:rPr>
        <w:tab/>
        <w:t xml:space="preserve">specifications sheet for the Vaisala CL31 Ceilometer Unit. </w:t>
      </w:r>
    </w:p>
    <w:p w14:paraId="64DF1C75" w14:textId="77777777" w:rsidR="009E0FA4" w:rsidRPr="00086850" w:rsidRDefault="009E0FA4" w:rsidP="009E0FA4">
      <w:pPr>
        <w:rPr>
          <w:rFonts w:cstheme="minorHAnsi"/>
          <w:sz w:val="18"/>
        </w:rPr>
      </w:pPr>
      <w:r w:rsidRPr="00086850">
        <w:rPr>
          <w:rFonts w:cstheme="minorHAnsi"/>
          <w:sz w:val="18"/>
        </w:rPr>
        <w:tab/>
        <w:t>photos of unit deployed on Sally Ride</w:t>
      </w:r>
    </w:p>
    <w:p w14:paraId="5E53A6C5" w14:textId="77777777" w:rsidR="009E0FA4" w:rsidRPr="00086850" w:rsidRDefault="009E0FA4" w:rsidP="009E0FA4">
      <w:pPr>
        <w:rPr>
          <w:rFonts w:cstheme="minorHAnsi"/>
          <w:sz w:val="18"/>
        </w:rPr>
      </w:pPr>
    </w:p>
    <w:p w14:paraId="4A31AD7B" w14:textId="77777777" w:rsidR="009E0FA4" w:rsidRPr="00086850" w:rsidRDefault="009E0FA4" w:rsidP="009E0FA4">
      <w:pPr>
        <w:rPr>
          <w:rFonts w:cstheme="minorHAnsi"/>
          <w:sz w:val="18"/>
        </w:rPr>
      </w:pPr>
      <w:r w:rsidRPr="00086850">
        <w:rPr>
          <w:rFonts w:cstheme="minorHAnsi"/>
          <w:sz w:val="18"/>
        </w:rPr>
        <w:t>Please acknowledge:</w:t>
      </w:r>
    </w:p>
    <w:p w14:paraId="6ED92052" w14:textId="77777777" w:rsidR="009E0FA4" w:rsidRPr="00086850" w:rsidRDefault="009E0FA4" w:rsidP="009E0FA4">
      <w:pPr>
        <w:rPr>
          <w:rFonts w:cstheme="minorHAnsi"/>
          <w:sz w:val="18"/>
        </w:rPr>
      </w:pPr>
      <w:r w:rsidRPr="00086850">
        <w:rPr>
          <w:rFonts w:cstheme="minorHAnsi"/>
          <w:sz w:val="18"/>
        </w:rPr>
        <w:t xml:space="preserve">    NOAA/ESRL/PSD: Chris </w:t>
      </w:r>
      <w:proofErr w:type="spellStart"/>
      <w:r w:rsidRPr="00086850">
        <w:rPr>
          <w:rFonts w:cstheme="minorHAnsi"/>
          <w:sz w:val="18"/>
        </w:rPr>
        <w:t>Fairall</w:t>
      </w:r>
      <w:proofErr w:type="spellEnd"/>
      <w:r w:rsidRPr="00086850">
        <w:rPr>
          <w:rFonts w:cstheme="minorHAnsi"/>
          <w:sz w:val="18"/>
        </w:rPr>
        <w:t xml:space="preserve">, Elizabeth Thompson, Sergio </w:t>
      </w:r>
      <w:proofErr w:type="spellStart"/>
      <w:r w:rsidRPr="00086850">
        <w:rPr>
          <w:rFonts w:cstheme="minorHAnsi"/>
          <w:sz w:val="18"/>
        </w:rPr>
        <w:t>Pezoa</w:t>
      </w:r>
      <w:proofErr w:type="spellEnd"/>
      <w:r w:rsidRPr="00086850">
        <w:rPr>
          <w:rFonts w:cstheme="minorHAnsi"/>
          <w:sz w:val="18"/>
        </w:rPr>
        <w:t xml:space="preserve"> </w:t>
      </w:r>
    </w:p>
    <w:p w14:paraId="1AB9E56C" w14:textId="77777777" w:rsidR="009E0FA4" w:rsidRPr="00086850" w:rsidRDefault="009E0FA4" w:rsidP="009E0FA4">
      <w:pPr>
        <w:rPr>
          <w:rFonts w:cstheme="minorHAnsi"/>
          <w:sz w:val="18"/>
        </w:rPr>
      </w:pPr>
      <w:r w:rsidRPr="00086850">
        <w:rPr>
          <w:rFonts w:cstheme="minorHAnsi"/>
          <w:sz w:val="18"/>
        </w:rPr>
        <w:t xml:space="preserve">    NOAA ESRL / CIRES: Byron Blomquist</w:t>
      </w:r>
    </w:p>
    <w:p w14:paraId="68A32EFB" w14:textId="77777777" w:rsidR="009E0FA4" w:rsidRPr="00086850" w:rsidRDefault="009E0FA4" w:rsidP="009E0FA4">
      <w:pPr>
        <w:rPr>
          <w:rFonts w:cstheme="minorHAnsi"/>
          <w:sz w:val="18"/>
        </w:rPr>
      </w:pPr>
      <w:r w:rsidRPr="00086850">
        <w:rPr>
          <w:rFonts w:cstheme="minorHAnsi"/>
          <w:sz w:val="18"/>
        </w:rPr>
        <w:t xml:space="preserve">    Oregon State University: Simon de </w:t>
      </w:r>
      <w:proofErr w:type="spellStart"/>
      <w:r w:rsidRPr="00086850">
        <w:rPr>
          <w:rFonts w:cstheme="minorHAnsi"/>
          <w:sz w:val="18"/>
        </w:rPr>
        <w:t>Szoeke</w:t>
      </w:r>
      <w:proofErr w:type="spellEnd"/>
    </w:p>
    <w:p w14:paraId="574E4FB7" w14:textId="77777777" w:rsidR="009E0FA4" w:rsidRPr="00086850" w:rsidRDefault="009E0FA4" w:rsidP="009E0FA4">
      <w:pPr>
        <w:rPr>
          <w:rFonts w:cstheme="minorHAnsi"/>
          <w:sz w:val="18"/>
        </w:rPr>
      </w:pPr>
    </w:p>
    <w:p w14:paraId="7254F4F9" w14:textId="77777777" w:rsidR="009E0FA4" w:rsidRPr="00086850" w:rsidRDefault="009E0FA4" w:rsidP="009E0FA4">
      <w:pPr>
        <w:rPr>
          <w:rFonts w:cstheme="minorHAnsi"/>
          <w:sz w:val="18"/>
        </w:rPr>
      </w:pPr>
      <w:r w:rsidRPr="00086850">
        <w:rPr>
          <w:rFonts w:cstheme="minorHAnsi"/>
          <w:sz w:val="18"/>
        </w:rPr>
        <w:t>Dataset is subject to change as updates, corrections, and more data become available</w:t>
      </w:r>
    </w:p>
    <w:p w14:paraId="4046D7F6" w14:textId="77777777" w:rsidR="009E0FA4" w:rsidRPr="00086850" w:rsidRDefault="009E0FA4" w:rsidP="009E0FA4">
      <w:pPr>
        <w:rPr>
          <w:rFonts w:cstheme="minorHAnsi"/>
          <w:sz w:val="18"/>
        </w:rPr>
      </w:pPr>
      <w:r w:rsidRPr="00086850">
        <w:rPr>
          <w:rFonts w:cstheme="minorHAnsi"/>
          <w:sz w:val="18"/>
        </w:rPr>
        <w:t>Please contact Elizabeth Thompson if errors are found or if changes/additional variables are requested.</w:t>
      </w:r>
    </w:p>
    <w:p w14:paraId="78D7DA98" w14:textId="77777777" w:rsidR="009E0FA4" w:rsidRPr="00086850" w:rsidRDefault="009E0FA4" w:rsidP="009E0FA4">
      <w:pPr>
        <w:rPr>
          <w:rFonts w:cstheme="minorHAnsi"/>
          <w:sz w:val="18"/>
        </w:rPr>
      </w:pPr>
      <w:r w:rsidRPr="00086850">
        <w:rPr>
          <w:rFonts w:cstheme="minorHAnsi"/>
          <w:sz w:val="18"/>
        </w:rPr>
        <w:tab/>
      </w:r>
    </w:p>
    <w:p w14:paraId="0BE9FE72" w14:textId="77777777" w:rsidR="009E0FA4" w:rsidRPr="00086850" w:rsidRDefault="009E0FA4" w:rsidP="009E0FA4">
      <w:pPr>
        <w:rPr>
          <w:rFonts w:cstheme="minorHAnsi"/>
          <w:sz w:val="18"/>
        </w:rPr>
      </w:pPr>
      <w:r w:rsidRPr="00086850">
        <w:rPr>
          <w:rFonts w:cstheme="minorHAnsi"/>
          <w:sz w:val="18"/>
        </w:rPr>
        <w:t>Contact: elizabeth.thompson@noaa.gov</w:t>
      </w:r>
    </w:p>
    <w:p w14:paraId="2AD30D65" w14:textId="77777777" w:rsidR="009E0FA4" w:rsidRPr="00086850" w:rsidRDefault="009E0FA4" w:rsidP="009E0FA4">
      <w:pPr>
        <w:rPr>
          <w:rFonts w:cstheme="minorHAnsi"/>
          <w:sz w:val="18"/>
        </w:rPr>
      </w:pPr>
    </w:p>
    <w:p w14:paraId="7DB59515" w14:textId="77777777" w:rsidR="009E0FA4" w:rsidRPr="00086850" w:rsidRDefault="009E0FA4" w:rsidP="009E0FA4">
      <w:pPr>
        <w:rPr>
          <w:rFonts w:cstheme="minorHAnsi"/>
          <w:sz w:val="18"/>
        </w:rPr>
      </w:pPr>
    </w:p>
    <w:p w14:paraId="3A254C14" w14:textId="77777777" w:rsidR="009E0FA4" w:rsidRPr="00086850" w:rsidRDefault="009E0FA4" w:rsidP="009E0FA4">
      <w:pPr>
        <w:rPr>
          <w:rFonts w:cstheme="minorHAnsi"/>
          <w:sz w:val="18"/>
        </w:rPr>
      </w:pPr>
      <w:r w:rsidRPr="00086850">
        <w:rPr>
          <w:rFonts w:cstheme="minorHAnsi"/>
          <w:sz w:val="18"/>
        </w:rPr>
        <w:t>Processed data formats:</w:t>
      </w:r>
    </w:p>
    <w:p w14:paraId="43E46213" w14:textId="77777777" w:rsidR="009E0FA4" w:rsidRPr="00086850" w:rsidRDefault="009E0FA4" w:rsidP="009E0FA4">
      <w:pPr>
        <w:rPr>
          <w:rFonts w:cstheme="minorHAnsi"/>
          <w:sz w:val="18"/>
        </w:rPr>
      </w:pPr>
    </w:p>
    <w:p w14:paraId="2B933F55" w14:textId="77777777" w:rsidR="009E0FA4" w:rsidRPr="00086850" w:rsidRDefault="009E0FA4" w:rsidP="009E0FA4">
      <w:pPr>
        <w:rPr>
          <w:rFonts w:cstheme="minorHAnsi"/>
          <w:sz w:val="18"/>
        </w:rPr>
      </w:pPr>
      <w:r w:rsidRPr="00086850">
        <w:rPr>
          <w:rFonts w:cstheme="minorHAnsi"/>
          <w:sz w:val="18"/>
        </w:rPr>
        <w:t>PISTON_2019_cloudbase_ddd.txt</w:t>
      </w:r>
    </w:p>
    <w:p w14:paraId="4AF15DD8" w14:textId="77777777" w:rsidR="009E0FA4" w:rsidRPr="00086850" w:rsidRDefault="009E0FA4" w:rsidP="009E0FA4">
      <w:pPr>
        <w:rPr>
          <w:rFonts w:cstheme="minorHAnsi"/>
          <w:sz w:val="18"/>
        </w:rPr>
      </w:pPr>
    </w:p>
    <w:p w14:paraId="28AA09A0" w14:textId="77777777" w:rsidR="009E0FA4" w:rsidRPr="00086850" w:rsidRDefault="009E0FA4" w:rsidP="009E0FA4">
      <w:pPr>
        <w:rPr>
          <w:rFonts w:cstheme="minorHAnsi"/>
          <w:sz w:val="18"/>
        </w:rPr>
      </w:pPr>
      <w:r w:rsidRPr="00086850">
        <w:rPr>
          <w:rFonts w:cstheme="minorHAnsi"/>
          <w:sz w:val="18"/>
        </w:rPr>
        <w:t>raw output at ~ 15 second resolution with the following columns</w:t>
      </w:r>
    </w:p>
    <w:p w14:paraId="1E401705" w14:textId="77777777" w:rsidR="009E0FA4" w:rsidRPr="00086850" w:rsidRDefault="009E0FA4" w:rsidP="009E0FA4">
      <w:pPr>
        <w:rPr>
          <w:rFonts w:cstheme="minorHAnsi"/>
          <w:sz w:val="18"/>
        </w:rPr>
      </w:pPr>
    </w:p>
    <w:p w14:paraId="1BBFD0C4" w14:textId="77777777" w:rsidR="009E0FA4" w:rsidRPr="00086850" w:rsidRDefault="009E0FA4" w:rsidP="009E0FA4">
      <w:pPr>
        <w:rPr>
          <w:rFonts w:cstheme="minorHAnsi"/>
          <w:sz w:val="18"/>
        </w:rPr>
      </w:pPr>
      <w:r w:rsidRPr="00086850">
        <w:rPr>
          <w:rFonts w:cstheme="minorHAnsi"/>
          <w:sz w:val="18"/>
        </w:rPr>
        <w:t xml:space="preserve">1    </w:t>
      </w:r>
      <w:proofErr w:type="spellStart"/>
      <w:r w:rsidRPr="00086850">
        <w:rPr>
          <w:rFonts w:cstheme="minorHAnsi"/>
          <w:sz w:val="18"/>
        </w:rPr>
        <w:t>jd_ceil</w:t>
      </w:r>
      <w:proofErr w:type="spellEnd"/>
      <w:r w:rsidRPr="00086850">
        <w:rPr>
          <w:rFonts w:cstheme="minorHAnsi"/>
          <w:sz w:val="18"/>
        </w:rPr>
        <w:t xml:space="preserve">       decimal day of year at start of interval</w:t>
      </w:r>
    </w:p>
    <w:p w14:paraId="28B8C0A7" w14:textId="77777777" w:rsidR="009E0FA4" w:rsidRPr="00086850" w:rsidRDefault="009E0FA4" w:rsidP="009E0FA4">
      <w:pPr>
        <w:rPr>
          <w:rFonts w:cstheme="minorHAnsi"/>
          <w:sz w:val="18"/>
        </w:rPr>
      </w:pPr>
      <w:r w:rsidRPr="00086850">
        <w:rPr>
          <w:rFonts w:cstheme="minorHAnsi"/>
          <w:sz w:val="18"/>
        </w:rPr>
        <w:t xml:space="preserve">2    </w:t>
      </w:r>
      <w:proofErr w:type="spellStart"/>
      <w:r w:rsidRPr="00086850">
        <w:rPr>
          <w:rFonts w:cstheme="minorHAnsi"/>
          <w:sz w:val="18"/>
        </w:rPr>
        <w:t>cloudcode</w:t>
      </w:r>
      <w:proofErr w:type="spellEnd"/>
      <w:r w:rsidRPr="00086850">
        <w:rPr>
          <w:rFonts w:cstheme="minorHAnsi"/>
          <w:sz w:val="18"/>
        </w:rPr>
        <w:t xml:space="preserve">     cloud detection code, as follows:</w:t>
      </w:r>
    </w:p>
    <w:p w14:paraId="52C38B27" w14:textId="77777777" w:rsidR="009E0FA4" w:rsidRPr="00086850" w:rsidRDefault="009E0FA4" w:rsidP="009E0FA4">
      <w:pPr>
        <w:rPr>
          <w:rFonts w:cstheme="minorHAnsi"/>
          <w:sz w:val="18"/>
        </w:rPr>
      </w:pPr>
      <w:r w:rsidRPr="00086850">
        <w:rPr>
          <w:rFonts w:cstheme="minorHAnsi"/>
          <w:sz w:val="18"/>
        </w:rPr>
        <w:t xml:space="preserve">                        0 = clear sky</w:t>
      </w:r>
    </w:p>
    <w:p w14:paraId="32BE31C2" w14:textId="77777777" w:rsidR="009E0FA4" w:rsidRPr="00086850" w:rsidRDefault="009E0FA4" w:rsidP="009E0FA4">
      <w:pPr>
        <w:rPr>
          <w:rFonts w:cstheme="minorHAnsi"/>
          <w:sz w:val="18"/>
        </w:rPr>
      </w:pPr>
      <w:r w:rsidRPr="00086850">
        <w:rPr>
          <w:rFonts w:cstheme="minorHAnsi"/>
          <w:sz w:val="18"/>
        </w:rPr>
        <w:t xml:space="preserve">                        1 = one cloud layer detected</w:t>
      </w:r>
    </w:p>
    <w:p w14:paraId="4587AA1B" w14:textId="77777777" w:rsidR="009E0FA4" w:rsidRPr="00086850" w:rsidRDefault="009E0FA4" w:rsidP="009E0FA4">
      <w:pPr>
        <w:rPr>
          <w:rFonts w:cstheme="minorHAnsi"/>
          <w:sz w:val="18"/>
        </w:rPr>
      </w:pPr>
      <w:r w:rsidRPr="00086850">
        <w:rPr>
          <w:rFonts w:cstheme="minorHAnsi"/>
          <w:sz w:val="18"/>
        </w:rPr>
        <w:t xml:space="preserve">                        2 = two cloud layers detected</w:t>
      </w:r>
    </w:p>
    <w:p w14:paraId="0095A45B" w14:textId="77777777" w:rsidR="009E0FA4" w:rsidRPr="00086850" w:rsidRDefault="009E0FA4" w:rsidP="009E0FA4">
      <w:pPr>
        <w:rPr>
          <w:rFonts w:cstheme="minorHAnsi"/>
          <w:sz w:val="18"/>
        </w:rPr>
      </w:pPr>
      <w:r w:rsidRPr="00086850">
        <w:rPr>
          <w:rFonts w:cstheme="minorHAnsi"/>
          <w:sz w:val="18"/>
        </w:rPr>
        <w:t xml:space="preserve">                        3 = three cloud layers detected</w:t>
      </w:r>
    </w:p>
    <w:p w14:paraId="07CEE2AC" w14:textId="77777777" w:rsidR="009E0FA4" w:rsidRPr="00086850" w:rsidRDefault="009E0FA4" w:rsidP="009E0FA4">
      <w:pPr>
        <w:rPr>
          <w:rFonts w:cstheme="minorHAnsi"/>
          <w:sz w:val="18"/>
        </w:rPr>
      </w:pPr>
      <w:r w:rsidRPr="00086850">
        <w:rPr>
          <w:rFonts w:cstheme="minorHAnsi"/>
          <w:sz w:val="18"/>
        </w:rPr>
        <w:t xml:space="preserve">                        4 = totally obscured</w:t>
      </w:r>
    </w:p>
    <w:p w14:paraId="26DA8906" w14:textId="77777777" w:rsidR="009E0FA4" w:rsidRPr="00086850" w:rsidRDefault="009E0FA4" w:rsidP="009E0FA4">
      <w:pPr>
        <w:rPr>
          <w:rFonts w:cstheme="minorHAnsi"/>
          <w:sz w:val="18"/>
        </w:rPr>
      </w:pPr>
      <w:r w:rsidRPr="00086850">
        <w:rPr>
          <w:rFonts w:cstheme="minorHAnsi"/>
          <w:sz w:val="18"/>
        </w:rPr>
        <w:t xml:space="preserve">                        5 = partly obscured but determined transparent</w:t>
      </w:r>
    </w:p>
    <w:p w14:paraId="28C7746D" w14:textId="77777777" w:rsidR="009E0FA4" w:rsidRPr="00086850" w:rsidRDefault="009E0FA4" w:rsidP="009E0FA4">
      <w:pPr>
        <w:rPr>
          <w:rFonts w:cstheme="minorHAnsi"/>
          <w:sz w:val="18"/>
        </w:rPr>
      </w:pPr>
      <w:r w:rsidRPr="00086850">
        <w:rPr>
          <w:rFonts w:cstheme="minorHAnsi"/>
          <w:sz w:val="18"/>
        </w:rPr>
        <w:t>3    cloud1        base height of lowest layer, m</w:t>
      </w:r>
    </w:p>
    <w:p w14:paraId="06CA2F23" w14:textId="77777777" w:rsidR="009E0FA4" w:rsidRPr="00086850" w:rsidRDefault="009E0FA4" w:rsidP="009E0FA4">
      <w:pPr>
        <w:rPr>
          <w:rFonts w:cstheme="minorHAnsi"/>
          <w:sz w:val="18"/>
        </w:rPr>
      </w:pPr>
      <w:r w:rsidRPr="00086850">
        <w:rPr>
          <w:rFonts w:cstheme="minorHAnsi"/>
          <w:sz w:val="18"/>
        </w:rPr>
        <w:t>4    cloud2        base height of next highest layer, m</w:t>
      </w:r>
    </w:p>
    <w:p w14:paraId="157F1005" w14:textId="77777777" w:rsidR="009E0FA4" w:rsidRPr="00086850" w:rsidRDefault="009E0FA4" w:rsidP="009E0FA4">
      <w:pPr>
        <w:rPr>
          <w:rFonts w:cstheme="minorHAnsi"/>
          <w:sz w:val="18"/>
        </w:rPr>
      </w:pPr>
      <w:r w:rsidRPr="00086850">
        <w:rPr>
          <w:rFonts w:cstheme="minorHAnsi"/>
          <w:sz w:val="18"/>
        </w:rPr>
        <w:t>5    cloud3        base height of highest layer, m</w:t>
      </w:r>
    </w:p>
    <w:p w14:paraId="469657C9" w14:textId="77777777" w:rsidR="009E0FA4" w:rsidRPr="00086850" w:rsidRDefault="009E0FA4" w:rsidP="009E0FA4">
      <w:pPr>
        <w:rPr>
          <w:rFonts w:cstheme="minorHAnsi"/>
          <w:sz w:val="18"/>
        </w:rPr>
      </w:pPr>
    </w:p>
    <w:p w14:paraId="10B2928D" w14:textId="77777777" w:rsidR="009E0FA4" w:rsidRPr="00086850" w:rsidRDefault="009E0FA4" w:rsidP="009E0FA4">
      <w:pPr>
        <w:rPr>
          <w:rFonts w:cstheme="minorHAnsi"/>
          <w:sz w:val="18"/>
        </w:rPr>
      </w:pPr>
    </w:p>
    <w:p w14:paraId="2DACE2D2" w14:textId="77777777" w:rsidR="009E0FA4" w:rsidRPr="00086850" w:rsidRDefault="009E0FA4" w:rsidP="009E0FA4">
      <w:pPr>
        <w:rPr>
          <w:rFonts w:cstheme="minorHAnsi"/>
          <w:sz w:val="18"/>
        </w:rPr>
      </w:pPr>
      <w:r w:rsidRPr="00086850">
        <w:rPr>
          <w:rFonts w:cstheme="minorHAnsi"/>
          <w:sz w:val="18"/>
        </w:rPr>
        <w:t>PISTON_2019_ceilometer_hr_ddd.txt</w:t>
      </w:r>
    </w:p>
    <w:p w14:paraId="5C866396" w14:textId="77777777" w:rsidR="009E0FA4" w:rsidRPr="00086850" w:rsidRDefault="009E0FA4" w:rsidP="009E0FA4">
      <w:pPr>
        <w:rPr>
          <w:rFonts w:cstheme="minorHAnsi"/>
          <w:sz w:val="18"/>
        </w:rPr>
      </w:pPr>
      <w:r w:rsidRPr="00086850">
        <w:rPr>
          <w:rFonts w:cstheme="minorHAnsi"/>
          <w:sz w:val="18"/>
        </w:rPr>
        <w:t>PISTON_2019_ceilometer_10min_ddd.txt</w:t>
      </w:r>
    </w:p>
    <w:p w14:paraId="2AA74E68" w14:textId="77777777" w:rsidR="009E0FA4" w:rsidRPr="00086850" w:rsidRDefault="009E0FA4" w:rsidP="009E0FA4">
      <w:pPr>
        <w:rPr>
          <w:rFonts w:cstheme="minorHAnsi"/>
          <w:sz w:val="18"/>
        </w:rPr>
      </w:pPr>
    </w:p>
    <w:p w14:paraId="6F77A83F" w14:textId="77777777" w:rsidR="009E0FA4" w:rsidRPr="00086850" w:rsidRDefault="009E0FA4" w:rsidP="009E0FA4">
      <w:pPr>
        <w:rPr>
          <w:rFonts w:cstheme="minorHAnsi"/>
          <w:sz w:val="18"/>
        </w:rPr>
      </w:pPr>
      <w:r w:rsidRPr="00086850">
        <w:rPr>
          <w:rFonts w:cstheme="minorHAnsi"/>
          <w:sz w:val="18"/>
        </w:rPr>
        <w:t xml:space="preserve">stats computed from raw data at 10 min </w:t>
      </w:r>
      <w:proofErr w:type="spellStart"/>
      <w:r w:rsidRPr="00086850">
        <w:rPr>
          <w:rFonts w:cstheme="minorHAnsi"/>
          <w:sz w:val="18"/>
        </w:rPr>
        <w:t>ahd</w:t>
      </w:r>
      <w:proofErr w:type="spellEnd"/>
      <w:r w:rsidRPr="00086850">
        <w:rPr>
          <w:rFonts w:cstheme="minorHAnsi"/>
          <w:sz w:val="18"/>
        </w:rPr>
        <w:t xml:space="preserve"> hourly resolution</w:t>
      </w:r>
    </w:p>
    <w:p w14:paraId="5C7E6921" w14:textId="77777777" w:rsidR="009E0FA4" w:rsidRPr="00086850" w:rsidRDefault="009E0FA4" w:rsidP="009E0FA4">
      <w:pPr>
        <w:rPr>
          <w:rFonts w:cstheme="minorHAnsi"/>
          <w:sz w:val="18"/>
        </w:rPr>
      </w:pPr>
    </w:p>
    <w:p w14:paraId="7893F4B8" w14:textId="77777777" w:rsidR="009E0FA4" w:rsidRPr="00086850" w:rsidRDefault="009E0FA4" w:rsidP="009E0FA4">
      <w:pPr>
        <w:rPr>
          <w:rFonts w:cstheme="minorHAnsi"/>
          <w:sz w:val="18"/>
        </w:rPr>
      </w:pPr>
      <w:r w:rsidRPr="00086850">
        <w:rPr>
          <w:rFonts w:cstheme="minorHAnsi"/>
          <w:sz w:val="18"/>
        </w:rPr>
        <w:t xml:space="preserve">1   </w:t>
      </w:r>
      <w:proofErr w:type="spellStart"/>
      <w:r w:rsidRPr="00086850">
        <w:rPr>
          <w:rFonts w:cstheme="minorHAnsi"/>
          <w:sz w:val="18"/>
        </w:rPr>
        <w:t>jd_hr</w:t>
      </w:r>
      <w:proofErr w:type="spellEnd"/>
      <w:r w:rsidRPr="00086850">
        <w:rPr>
          <w:rFonts w:cstheme="minorHAnsi"/>
          <w:sz w:val="18"/>
        </w:rPr>
        <w:t>/jd_10min       decimal day of year at start of interval</w:t>
      </w:r>
    </w:p>
    <w:p w14:paraId="5F203FF6" w14:textId="77777777" w:rsidR="009E0FA4" w:rsidRPr="00086850" w:rsidRDefault="009E0FA4" w:rsidP="009E0FA4">
      <w:pPr>
        <w:rPr>
          <w:rFonts w:cstheme="minorHAnsi"/>
          <w:sz w:val="18"/>
        </w:rPr>
      </w:pPr>
      <w:r w:rsidRPr="00086850">
        <w:rPr>
          <w:rFonts w:cstheme="minorHAnsi"/>
          <w:sz w:val="18"/>
        </w:rPr>
        <w:t xml:space="preserve">2   </w:t>
      </w:r>
      <w:proofErr w:type="spellStart"/>
      <w:r w:rsidRPr="00086850">
        <w:rPr>
          <w:rFonts w:cstheme="minorHAnsi"/>
          <w:sz w:val="18"/>
        </w:rPr>
        <w:t>cloud_cnt</w:t>
      </w:r>
      <w:proofErr w:type="spellEnd"/>
      <w:r w:rsidRPr="00086850">
        <w:rPr>
          <w:rFonts w:cstheme="minorHAnsi"/>
          <w:sz w:val="18"/>
        </w:rPr>
        <w:t xml:space="preserve">            count of cloud detections in interval</w:t>
      </w:r>
    </w:p>
    <w:p w14:paraId="7342A9CA" w14:textId="77777777" w:rsidR="009E0FA4" w:rsidRPr="00086850" w:rsidRDefault="009E0FA4" w:rsidP="009E0FA4">
      <w:pPr>
        <w:rPr>
          <w:rFonts w:cstheme="minorHAnsi"/>
          <w:sz w:val="18"/>
        </w:rPr>
      </w:pPr>
      <w:r w:rsidRPr="00086850">
        <w:rPr>
          <w:rFonts w:cstheme="minorHAnsi"/>
          <w:sz w:val="18"/>
        </w:rPr>
        <w:t xml:space="preserve">                          (codes = 1-3)</w:t>
      </w:r>
    </w:p>
    <w:p w14:paraId="5F789A06" w14:textId="77777777" w:rsidR="009E0FA4" w:rsidRPr="00086850" w:rsidRDefault="009E0FA4" w:rsidP="009E0FA4">
      <w:pPr>
        <w:rPr>
          <w:rFonts w:cstheme="minorHAnsi"/>
          <w:sz w:val="18"/>
        </w:rPr>
      </w:pPr>
      <w:r w:rsidRPr="00086850">
        <w:rPr>
          <w:rFonts w:cstheme="minorHAnsi"/>
          <w:sz w:val="18"/>
        </w:rPr>
        <w:t xml:space="preserve">3   </w:t>
      </w:r>
      <w:proofErr w:type="spellStart"/>
      <w:r w:rsidRPr="00086850">
        <w:rPr>
          <w:rFonts w:cstheme="minorHAnsi"/>
          <w:sz w:val="18"/>
        </w:rPr>
        <w:t>obscured_cnt</w:t>
      </w:r>
      <w:proofErr w:type="spellEnd"/>
      <w:r w:rsidRPr="00086850">
        <w:rPr>
          <w:rFonts w:cstheme="minorHAnsi"/>
          <w:sz w:val="18"/>
        </w:rPr>
        <w:t xml:space="preserve">         count of obscured detections in interval</w:t>
      </w:r>
    </w:p>
    <w:p w14:paraId="30B9CAE5" w14:textId="77777777" w:rsidR="009E0FA4" w:rsidRPr="00086850" w:rsidRDefault="009E0FA4" w:rsidP="009E0FA4">
      <w:pPr>
        <w:rPr>
          <w:rFonts w:cstheme="minorHAnsi"/>
          <w:sz w:val="18"/>
        </w:rPr>
      </w:pPr>
      <w:r w:rsidRPr="00086850">
        <w:rPr>
          <w:rFonts w:cstheme="minorHAnsi"/>
          <w:sz w:val="18"/>
        </w:rPr>
        <w:t xml:space="preserve">                          (code = 4)</w:t>
      </w:r>
    </w:p>
    <w:p w14:paraId="62A9908D" w14:textId="77777777" w:rsidR="009E0FA4" w:rsidRPr="00086850" w:rsidRDefault="009E0FA4" w:rsidP="009E0FA4">
      <w:pPr>
        <w:rPr>
          <w:rFonts w:cstheme="minorHAnsi"/>
          <w:sz w:val="18"/>
        </w:rPr>
      </w:pPr>
      <w:r w:rsidRPr="00086850">
        <w:rPr>
          <w:rFonts w:cstheme="minorHAnsi"/>
          <w:sz w:val="18"/>
        </w:rPr>
        <w:t xml:space="preserve">4   </w:t>
      </w:r>
      <w:proofErr w:type="spellStart"/>
      <w:r w:rsidRPr="00086850">
        <w:rPr>
          <w:rFonts w:cstheme="minorHAnsi"/>
          <w:sz w:val="18"/>
        </w:rPr>
        <w:t>part_obscured_cnt</w:t>
      </w:r>
      <w:proofErr w:type="spellEnd"/>
      <w:r w:rsidRPr="00086850">
        <w:rPr>
          <w:rFonts w:cstheme="minorHAnsi"/>
          <w:sz w:val="18"/>
        </w:rPr>
        <w:t xml:space="preserve">    count of partly obscured detections in interval</w:t>
      </w:r>
    </w:p>
    <w:p w14:paraId="1E1B5781" w14:textId="77777777" w:rsidR="009E0FA4" w:rsidRPr="00086850" w:rsidRDefault="009E0FA4" w:rsidP="009E0FA4">
      <w:pPr>
        <w:rPr>
          <w:rFonts w:cstheme="minorHAnsi"/>
          <w:sz w:val="18"/>
        </w:rPr>
      </w:pPr>
      <w:r w:rsidRPr="00086850">
        <w:rPr>
          <w:rFonts w:cstheme="minorHAnsi"/>
          <w:sz w:val="18"/>
        </w:rPr>
        <w:t xml:space="preserve">                          (code = 5)</w:t>
      </w:r>
    </w:p>
    <w:p w14:paraId="19F8A105" w14:textId="77777777" w:rsidR="009E0FA4" w:rsidRPr="00086850" w:rsidRDefault="009E0FA4" w:rsidP="009E0FA4">
      <w:pPr>
        <w:rPr>
          <w:rFonts w:cstheme="minorHAnsi"/>
          <w:sz w:val="18"/>
        </w:rPr>
      </w:pPr>
      <w:r w:rsidRPr="00086850">
        <w:rPr>
          <w:rFonts w:cstheme="minorHAnsi"/>
          <w:sz w:val="18"/>
        </w:rPr>
        <w:t xml:space="preserve">5   </w:t>
      </w:r>
      <w:proofErr w:type="spellStart"/>
      <w:r w:rsidRPr="00086850">
        <w:rPr>
          <w:rFonts w:cstheme="minorHAnsi"/>
          <w:sz w:val="18"/>
        </w:rPr>
        <w:t>cloud_tot</w:t>
      </w:r>
      <w:proofErr w:type="spellEnd"/>
      <w:r w:rsidRPr="00086850">
        <w:rPr>
          <w:rFonts w:cstheme="minorHAnsi"/>
          <w:sz w:val="18"/>
        </w:rPr>
        <w:t xml:space="preserve">            count of total cloud detections, sum of</w:t>
      </w:r>
    </w:p>
    <w:p w14:paraId="7245F649" w14:textId="77777777" w:rsidR="009E0FA4" w:rsidRPr="00086850" w:rsidRDefault="009E0FA4" w:rsidP="009E0FA4">
      <w:pPr>
        <w:rPr>
          <w:rFonts w:cstheme="minorHAnsi"/>
          <w:sz w:val="18"/>
        </w:rPr>
      </w:pPr>
      <w:r w:rsidRPr="00086850">
        <w:rPr>
          <w:rFonts w:cstheme="minorHAnsi"/>
          <w:sz w:val="18"/>
        </w:rPr>
        <w:t xml:space="preserve">                          (sum of </w:t>
      </w:r>
      <w:proofErr w:type="spellStart"/>
      <w:r w:rsidRPr="00086850">
        <w:rPr>
          <w:rFonts w:cstheme="minorHAnsi"/>
          <w:sz w:val="18"/>
        </w:rPr>
        <w:t>cloud_cnt</w:t>
      </w:r>
      <w:proofErr w:type="spellEnd"/>
      <w:r w:rsidRPr="00086850">
        <w:rPr>
          <w:rFonts w:cstheme="minorHAnsi"/>
          <w:sz w:val="18"/>
        </w:rPr>
        <w:t xml:space="preserve"> and </w:t>
      </w:r>
      <w:proofErr w:type="spellStart"/>
      <w:r w:rsidRPr="00086850">
        <w:rPr>
          <w:rFonts w:cstheme="minorHAnsi"/>
          <w:sz w:val="18"/>
        </w:rPr>
        <w:t>obscured_cnt</w:t>
      </w:r>
      <w:proofErr w:type="spellEnd"/>
      <w:r w:rsidRPr="00086850">
        <w:rPr>
          <w:rFonts w:cstheme="minorHAnsi"/>
          <w:sz w:val="18"/>
        </w:rPr>
        <w:t>)</w:t>
      </w:r>
    </w:p>
    <w:p w14:paraId="01063493" w14:textId="77777777" w:rsidR="009E0FA4" w:rsidRPr="00086850" w:rsidRDefault="009E0FA4" w:rsidP="009E0FA4">
      <w:pPr>
        <w:rPr>
          <w:rFonts w:cstheme="minorHAnsi"/>
          <w:sz w:val="18"/>
        </w:rPr>
      </w:pPr>
      <w:r w:rsidRPr="00086850">
        <w:rPr>
          <w:rFonts w:cstheme="minorHAnsi"/>
          <w:sz w:val="18"/>
        </w:rPr>
        <w:t xml:space="preserve">6   </w:t>
      </w:r>
      <w:proofErr w:type="spellStart"/>
      <w:r w:rsidRPr="00086850">
        <w:rPr>
          <w:rFonts w:cstheme="minorHAnsi"/>
          <w:sz w:val="18"/>
        </w:rPr>
        <w:t>frac_cld</w:t>
      </w:r>
      <w:proofErr w:type="spellEnd"/>
      <w:r w:rsidRPr="00086850">
        <w:rPr>
          <w:rFonts w:cstheme="minorHAnsi"/>
          <w:sz w:val="18"/>
        </w:rPr>
        <w:t xml:space="preserve">             cloud fraction (codes 1-3), 0-1</w:t>
      </w:r>
    </w:p>
    <w:p w14:paraId="661BAE29" w14:textId="77777777" w:rsidR="009E0FA4" w:rsidRPr="00086850" w:rsidRDefault="009E0FA4" w:rsidP="009E0FA4">
      <w:pPr>
        <w:rPr>
          <w:rFonts w:cstheme="minorHAnsi"/>
          <w:sz w:val="18"/>
        </w:rPr>
      </w:pPr>
      <w:r w:rsidRPr="00086850">
        <w:rPr>
          <w:rFonts w:cstheme="minorHAnsi"/>
          <w:sz w:val="18"/>
        </w:rPr>
        <w:t xml:space="preserve">7   </w:t>
      </w:r>
      <w:proofErr w:type="spellStart"/>
      <w:r w:rsidRPr="00086850">
        <w:rPr>
          <w:rFonts w:cstheme="minorHAnsi"/>
          <w:sz w:val="18"/>
        </w:rPr>
        <w:t>frac_tot</w:t>
      </w:r>
      <w:proofErr w:type="spellEnd"/>
      <w:r w:rsidRPr="00086850">
        <w:rPr>
          <w:rFonts w:cstheme="minorHAnsi"/>
          <w:sz w:val="18"/>
        </w:rPr>
        <w:t xml:space="preserve">             cloud fraction (codes 1-4), 0-1</w:t>
      </w:r>
    </w:p>
    <w:p w14:paraId="4EF55507" w14:textId="77777777" w:rsidR="009E0FA4" w:rsidRPr="00086850" w:rsidRDefault="009E0FA4" w:rsidP="009E0FA4">
      <w:pPr>
        <w:rPr>
          <w:rFonts w:cstheme="minorHAnsi"/>
          <w:sz w:val="18"/>
        </w:rPr>
      </w:pPr>
      <w:r w:rsidRPr="00086850">
        <w:rPr>
          <w:rFonts w:cstheme="minorHAnsi"/>
          <w:sz w:val="18"/>
        </w:rPr>
        <w:t xml:space="preserve">8   </w:t>
      </w:r>
      <w:proofErr w:type="spellStart"/>
      <w:proofErr w:type="gramStart"/>
      <w:r w:rsidRPr="00086850">
        <w:rPr>
          <w:rFonts w:cstheme="minorHAnsi"/>
          <w:sz w:val="18"/>
        </w:rPr>
        <w:t>clear</w:t>
      </w:r>
      <w:proofErr w:type="gramEnd"/>
      <w:r w:rsidRPr="00086850">
        <w:rPr>
          <w:rFonts w:cstheme="minorHAnsi"/>
          <w:sz w:val="18"/>
        </w:rPr>
        <w:t>_cnt</w:t>
      </w:r>
      <w:proofErr w:type="spellEnd"/>
      <w:r w:rsidRPr="00086850">
        <w:rPr>
          <w:rFonts w:cstheme="minorHAnsi"/>
          <w:sz w:val="18"/>
        </w:rPr>
        <w:t xml:space="preserve">            count of clear detections in interval</w:t>
      </w:r>
    </w:p>
    <w:p w14:paraId="34CBD5B2" w14:textId="77777777" w:rsidR="009E0FA4" w:rsidRPr="00086850" w:rsidRDefault="009E0FA4" w:rsidP="009E0FA4">
      <w:pPr>
        <w:rPr>
          <w:rFonts w:cstheme="minorHAnsi"/>
          <w:sz w:val="18"/>
        </w:rPr>
      </w:pPr>
      <w:r w:rsidRPr="00086850">
        <w:rPr>
          <w:rFonts w:cstheme="minorHAnsi"/>
          <w:sz w:val="18"/>
        </w:rPr>
        <w:t xml:space="preserve">                          (code = 0)</w:t>
      </w:r>
    </w:p>
    <w:p w14:paraId="0AD1D393" w14:textId="77777777" w:rsidR="009E0FA4" w:rsidRPr="00086850" w:rsidRDefault="009E0FA4" w:rsidP="009E0FA4">
      <w:pPr>
        <w:rPr>
          <w:rFonts w:cstheme="minorHAnsi"/>
          <w:sz w:val="18"/>
        </w:rPr>
      </w:pPr>
      <w:r w:rsidRPr="00086850">
        <w:rPr>
          <w:rFonts w:cstheme="minorHAnsi"/>
          <w:sz w:val="18"/>
        </w:rPr>
        <w:t xml:space="preserve">9   </w:t>
      </w:r>
      <w:proofErr w:type="spellStart"/>
      <w:r w:rsidRPr="00086850">
        <w:rPr>
          <w:rFonts w:cstheme="minorHAnsi"/>
          <w:sz w:val="18"/>
        </w:rPr>
        <w:t>frac_clear</w:t>
      </w:r>
      <w:proofErr w:type="spellEnd"/>
      <w:r w:rsidRPr="00086850">
        <w:rPr>
          <w:rFonts w:cstheme="minorHAnsi"/>
          <w:sz w:val="18"/>
        </w:rPr>
        <w:t xml:space="preserve">           clear sky fraction, 0-1</w:t>
      </w:r>
    </w:p>
    <w:p w14:paraId="2EAE73F0" w14:textId="77777777" w:rsidR="009E0FA4" w:rsidRPr="00086850" w:rsidRDefault="009E0FA4" w:rsidP="009E0FA4">
      <w:pPr>
        <w:rPr>
          <w:rFonts w:cstheme="minorHAnsi"/>
          <w:sz w:val="18"/>
        </w:rPr>
      </w:pPr>
      <w:proofErr w:type="gramStart"/>
      <w:r w:rsidRPr="00086850">
        <w:rPr>
          <w:rFonts w:cstheme="minorHAnsi"/>
          <w:sz w:val="18"/>
        </w:rPr>
        <w:t xml:space="preserve">10  </w:t>
      </w:r>
      <w:proofErr w:type="spellStart"/>
      <w:r w:rsidRPr="00086850">
        <w:rPr>
          <w:rFonts w:cstheme="minorHAnsi"/>
          <w:sz w:val="18"/>
        </w:rPr>
        <w:t>one</w:t>
      </w:r>
      <w:proofErr w:type="gramEnd"/>
      <w:r w:rsidRPr="00086850">
        <w:rPr>
          <w:rFonts w:cstheme="minorHAnsi"/>
          <w:sz w:val="18"/>
        </w:rPr>
        <w:t>_layer_cnt</w:t>
      </w:r>
      <w:proofErr w:type="spellEnd"/>
      <w:r w:rsidRPr="00086850">
        <w:rPr>
          <w:rFonts w:cstheme="minorHAnsi"/>
          <w:sz w:val="18"/>
        </w:rPr>
        <w:t xml:space="preserve">        count of single layer detections in interval</w:t>
      </w:r>
    </w:p>
    <w:p w14:paraId="75A2873D" w14:textId="77777777" w:rsidR="009E0FA4" w:rsidRPr="00086850" w:rsidRDefault="009E0FA4" w:rsidP="009E0FA4">
      <w:pPr>
        <w:rPr>
          <w:rFonts w:cstheme="minorHAnsi"/>
          <w:sz w:val="18"/>
        </w:rPr>
      </w:pPr>
      <w:r w:rsidRPr="00086850">
        <w:rPr>
          <w:rFonts w:cstheme="minorHAnsi"/>
          <w:sz w:val="18"/>
        </w:rPr>
        <w:t xml:space="preserve">                          (code = 1)</w:t>
      </w:r>
    </w:p>
    <w:p w14:paraId="772B332E" w14:textId="77777777" w:rsidR="009E0FA4" w:rsidRPr="00086850" w:rsidRDefault="009E0FA4" w:rsidP="009E0FA4">
      <w:pPr>
        <w:rPr>
          <w:rFonts w:cstheme="minorHAnsi"/>
          <w:sz w:val="18"/>
        </w:rPr>
      </w:pPr>
      <w:proofErr w:type="gramStart"/>
      <w:r w:rsidRPr="00086850">
        <w:rPr>
          <w:rFonts w:cstheme="minorHAnsi"/>
          <w:sz w:val="18"/>
        </w:rPr>
        <w:t xml:space="preserve">11  </w:t>
      </w:r>
      <w:proofErr w:type="spellStart"/>
      <w:r w:rsidRPr="00086850">
        <w:rPr>
          <w:rFonts w:cstheme="minorHAnsi"/>
          <w:sz w:val="18"/>
        </w:rPr>
        <w:t>multi</w:t>
      </w:r>
      <w:proofErr w:type="gramEnd"/>
      <w:r w:rsidRPr="00086850">
        <w:rPr>
          <w:rFonts w:cstheme="minorHAnsi"/>
          <w:sz w:val="18"/>
        </w:rPr>
        <w:t>_layer_cnt</w:t>
      </w:r>
      <w:proofErr w:type="spellEnd"/>
      <w:r w:rsidRPr="00086850">
        <w:rPr>
          <w:rFonts w:cstheme="minorHAnsi"/>
          <w:sz w:val="18"/>
        </w:rPr>
        <w:t xml:space="preserve">      count of multi-layer detections in interval</w:t>
      </w:r>
    </w:p>
    <w:p w14:paraId="4F576E03" w14:textId="77777777" w:rsidR="009E0FA4" w:rsidRPr="00086850" w:rsidRDefault="009E0FA4" w:rsidP="009E0FA4">
      <w:pPr>
        <w:rPr>
          <w:rFonts w:cstheme="minorHAnsi"/>
          <w:sz w:val="18"/>
        </w:rPr>
      </w:pPr>
      <w:r w:rsidRPr="00086850">
        <w:rPr>
          <w:rFonts w:cstheme="minorHAnsi"/>
          <w:sz w:val="18"/>
        </w:rPr>
        <w:t xml:space="preserve">                          (code = 2,3)</w:t>
      </w:r>
    </w:p>
    <w:p w14:paraId="68243E22" w14:textId="77777777" w:rsidR="009E0FA4" w:rsidRPr="00086850" w:rsidRDefault="009E0FA4" w:rsidP="009E0FA4">
      <w:pPr>
        <w:rPr>
          <w:rFonts w:cstheme="minorHAnsi"/>
          <w:sz w:val="18"/>
        </w:rPr>
      </w:pPr>
      <w:proofErr w:type="gramStart"/>
      <w:r w:rsidRPr="00086850">
        <w:rPr>
          <w:rFonts w:cstheme="minorHAnsi"/>
          <w:sz w:val="18"/>
        </w:rPr>
        <w:t xml:space="preserve">12  </w:t>
      </w:r>
      <w:proofErr w:type="spellStart"/>
      <w:r w:rsidRPr="00086850">
        <w:rPr>
          <w:rFonts w:cstheme="minorHAnsi"/>
          <w:sz w:val="18"/>
        </w:rPr>
        <w:t>hgt</w:t>
      </w:r>
      <w:proofErr w:type="gramEnd"/>
      <w:r w:rsidRPr="00086850">
        <w:rPr>
          <w:rFonts w:cstheme="minorHAnsi"/>
          <w:sz w:val="18"/>
        </w:rPr>
        <w:t>_median</w:t>
      </w:r>
      <w:proofErr w:type="spellEnd"/>
      <w:r w:rsidRPr="00086850">
        <w:rPr>
          <w:rFonts w:cstheme="minorHAnsi"/>
          <w:sz w:val="18"/>
        </w:rPr>
        <w:t xml:space="preserve">           median cloud base height in interval, m</w:t>
      </w:r>
    </w:p>
    <w:p w14:paraId="51707E69" w14:textId="77777777" w:rsidR="009E0FA4" w:rsidRPr="00086850" w:rsidRDefault="009E0FA4" w:rsidP="009E0FA4">
      <w:pPr>
        <w:rPr>
          <w:rFonts w:cstheme="minorHAnsi"/>
          <w:sz w:val="18"/>
        </w:rPr>
      </w:pPr>
      <w:proofErr w:type="gramStart"/>
      <w:r w:rsidRPr="00086850">
        <w:rPr>
          <w:rFonts w:cstheme="minorHAnsi"/>
          <w:sz w:val="18"/>
        </w:rPr>
        <w:t>13  hgtsm</w:t>
      </w:r>
      <w:proofErr w:type="gramEnd"/>
      <w:r w:rsidRPr="00086850">
        <w:rPr>
          <w:rFonts w:cstheme="minorHAnsi"/>
          <w:sz w:val="18"/>
        </w:rPr>
        <w:t>1               18th percentile of cloud base height, m</w:t>
      </w:r>
    </w:p>
    <w:p w14:paraId="63AE56BD" w14:textId="77777777" w:rsidR="009E0FA4" w:rsidRPr="00086850" w:rsidRDefault="009E0FA4" w:rsidP="009E0FA4">
      <w:pPr>
        <w:rPr>
          <w:rFonts w:cstheme="minorHAnsi"/>
          <w:sz w:val="18"/>
        </w:rPr>
      </w:pPr>
      <w:proofErr w:type="gramStart"/>
      <w:r w:rsidRPr="00086850">
        <w:rPr>
          <w:rFonts w:cstheme="minorHAnsi"/>
          <w:sz w:val="18"/>
        </w:rPr>
        <w:t>14  hgtsm</w:t>
      </w:r>
      <w:proofErr w:type="gramEnd"/>
      <w:r w:rsidRPr="00086850">
        <w:rPr>
          <w:rFonts w:cstheme="minorHAnsi"/>
          <w:sz w:val="18"/>
        </w:rPr>
        <w:t>2               64th percentile of cloud base height, m</w:t>
      </w:r>
    </w:p>
    <w:p w14:paraId="32426D46" w14:textId="77777777" w:rsidR="009E0FA4" w:rsidRPr="00086850" w:rsidRDefault="009E0FA4" w:rsidP="009E0FA4">
      <w:pPr>
        <w:rPr>
          <w:rFonts w:cstheme="minorHAnsi"/>
          <w:b/>
          <w:u w:val="single"/>
        </w:rPr>
      </w:pPr>
    </w:p>
    <w:p w14:paraId="3966DD63" w14:textId="77777777" w:rsidR="009E0FA4" w:rsidRPr="00086850" w:rsidRDefault="009E0FA4" w:rsidP="009E0FA4">
      <w:pPr>
        <w:rPr>
          <w:rFonts w:cstheme="minorHAnsi"/>
          <w:b/>
          <w:u w:val="single"/>
        </w:rPr>
      </w:pPr>
      <w:r w:rsidRPr="00086850">
        <w:rPr>
          <w:rFonts w:cstheme="minorHAnsi"/>
          <w:b/>
          <w:u w:val="single"/>
        </w:rPr>
        <w:t>Figures:</w:t>
      </w:r>
    </w:p>
    <w:p w14:paraId="3A47F954" w14:textId="77777777" w:rsidR="009E0FA4" w:rsidRPr="00086850" w:rsidRDefault="009E0FA4" w:rsidP="009E0FA4">
      <w:pPr>
        <w:rPr>
          <w:rFonts w:eastAsia="Times New Roman" w:cstheme="minorHAnsi"/>
          <w:color w:val="222222"/>
        </w:rPr>
      </w:pPr>
    </w:p>
    <w:p w14:paraId="7634E799"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A2A6B5F" wp14:editId="48661D5D">
            <wp:extent cx="5851033" cy="3209290"/>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AA sensor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51033" cy="3209290"/>
                    </a:xfrm>
                    <a:prstGeom prst="rect">
                      <a:avLst/>
                    </a:prstGeom>
                  </pic:spPr>
                </pic:pic>
              </a:graphicData>
            </a:graphic>
          </wp:inline>
        </w:drawing>
      </w:r>
    </w:p>
    <w:p w14:paraId="66A5E1D9"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10814A63" wp14:editId="4B0F6406">
            <wp:extent cx="5943600" cy="33343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t_mast.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334385"/>
                    </a:xfrm>
                    <a:prstGeom prst="rect">
                      <a:avLst/>
                    </a:prstGeom>
                  </pic:spPr>
                </pic:pic>
              </a:graphicData>
            </a:graphic>
          </wp:inline>
        </w:drawing>
      </w:r>
    </w:p>
    <w:p w14:paraId="04D6390C" w14:textId="77777777" w:rsidR="009E0FA4" w:rsidRPr="00086850" w:rsidRDefault="009E0FA4" w:rsidP="009E0FA4">
      <w:pPr>
        <w:rPr>
          <w:rFonts w:eastAsia="Times New Roman" w:cstheme="minorHAnsi"/>
          <w:color w:val="222222"/>
        </w:rPr>
      </w:pPr>
    </w:p>
    <w:p w14:paraId="29573476" w14:textId="248E815D" w:rsidR="009E0FA4" w:rsidDel="00366529" w:rsidRDefault="009E0FA4" w:rsidP="009E0FA4">
      <w:pPr>
        <w:rPr>
          <w:del w:id="104" w:author="Elizabeth Thompson" w:date="2019-09-26T11:10:00Z"/>
          <w:rFonts w:eastAsia="Times New Roman" w:cstheme="minorHAnsi"/>
          <w:color w:val="222222"/>
        </w:rPr>
      </w:pPr>
      <w:r w:rsidRPr="00086850">
        <w:rPr>
          <w:rFonts w:eastAsia="Times New Roman" w:cstheme="minorHAnsi"/>
          <w:noProof/>
          <w:color w:val="222222"/>
        </w:rPr>
        <w:lastRenderedPageBreak/>
        <w:drawing>
          <wp:inline distT="0" distB="0" distL="0" distR="0" wp14:anchorId="287D0C87" wp14:editId="24D3782D">
            <wp:extent cx="5901267" cy="3371558"/>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SR.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26155" cy="3385777"/>
                    </a:xfrm>
                    <a:prstGeom prst="rect">
                      <a:avLst/>
                    </a:prstGeom>
                  </pic:spPr>
                </pic:pic>
              </a:graphicData>
            </a:graphic>
          </wp:inline>
        </w:drawing>
      </w:r>
    </w:p>
    <w:p w14:paraId="0A0582BD" w14:textId="77777777" w:rsidR="00366529" w:rsidRPr="00086850" w:rsidRDefault="00366529" w:rsidP="009E0FA4">
      <w:pPr>
        <w:rPr>
          <w:ins w:id="105" w:author="Elizabeth Thompson" w:date="2019-09-26T11:11:00Z"/>
          <w:rFonts w:eastAsia="Times New Roman" w:cstheme="minorHAnsi"/>
          <w:color w:val="222222"/>
        </w:rPr>
      </w:pPr>
    </w:p>
    <w:p w14:paraId="11846810" w14:textId="1C8C6B9A" w:rsidR="009E0FA4" w:rsidRPr="00086850" w:rsidRDefault="00366529" w:rsidP="009E0FA4">
      <w:pPr>
        <w:rPr>
          <w:rFonts w:eastAsia="Times New Roman" w:cstheme="minorHAnsi"/>
          <w:color w:val="222222"/>
        </w:rPr>
      </w:pPr>
      <w:ins w:id="106" w:author="Elizabeth Thompson" w:date="2019-09-26T11:11:00Z">
        <w:r>
          <w:rPr>
            <w:rFonts w:eastAsia="Times New Roman" w:cstheme="minorHAnsi"/>
            <w:noProof/>
            <w:color w:val="222222"/>
          </w:rPr>
          <w:drawing>
            <wp:inline distT="0" distB="0" distL="0" distR="0" wp14:anchorId="5208BDA6" wp14:editId="3E9E6D69">
              <wp:extent cx="5943600" cy="33858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ke.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3385820"/>
                      </a:xfrm>
                      <a:prstGeom prst="rect">
                        <a:avLst/>
                      </a:prstGeom>
                    </pic:spPr>
                  </pic:pic>
                </a:graphicData>
              </a:graphic>
            </wp:inline>
          </w:drawing>
        </w:r>
      </w:ins>
    </w:p>
    <w:p w14:paraId="1F98F572"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65CB88E1" wp14:editId="4C2CF4CD">
            <wp:extent cx="5581525" cy="2946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band.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96856" cy="2954493"/>
                    </a:xfrm>
                    <a:prstGeom prst="rect">
                      <a:avLst/>
                    </a:prstGeom>
                  </pic:spPr>
                </pic:pic>
              </a:graphicData>
            </a:graphic>
          </wp:inline>
        </w:drawing>
      </w:r>
      <w:r w:rsidRPr="00086850">
        <w:rPr>
          <w:rFonts w:eastAsia="Times New Roman" w:cstheme="minorHAnsi"/>
          <w:noProof/>
          <w:color w:val="222222"/>
        </w:rPr>
        <w:drawing>
          <wp:inline distT="0" distB="0" distL="0" distR="0" wp14:anchorId="0ECBFD4B" wp14:editId="42C0D081">
            <wp:extent cx="5554133" cy="3274921"/>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ilo.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61385" cy="3279197"/>
                    </a:xfrm>
                    <a:prstGeom prst="rect">
                      <a:avLst/>
                    </a:prstGeom>
                  </pic:spPr>
                </pic:pic>
              </a:graphicData>
            </a:graphic>
          </wp:inline>
        </w:drawing>
      </w:r>
    </w:p>
    <w:p w14:paraId="4A0CE2C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A0BCFC8" wp14:editId="322F3394">
            <wp:extent cx="5943600" cy="33295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llyRide_bow_TSG_port.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29574"/>
                    </a:xfrm>
                    <a:prstGeom prst="rect">
                      <a:avLst/>
                    </a:prstGeom>
                  </pic:spPr>
                </pic:pic>
              </a:graphicData>
            </a:graphic>
          </wp:inline>
        </w:drawing>
      </w:r>
    </w:p>
    <w:p w14:paraId="6B645690" w14:textId="77777777" w:rsidR="009E0FA4" w:rsidRPr="00086850" w:rsidRDefault="009E0FA4" w:rsidP="009E0FA4">
      <w:pPr>
        <w:rPr>
          <w:rFonts w:eastAsia="Times New Roman" w:cstheme="minorHAnsi"/>
          <w:color w:val="222222"/>
        </w:rPr>
      </w:pPr>
    </w:p>
    <w:p w14:paraId="0359B898"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57DA7B6C" wp14:editId="73BDC316">
            <wp:extent cx="5943600" cy="334611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llyRIde_seachest_TSG_ven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46118"/>
                    </a:xfrm>
                    <a:prstGeom prst="rect">
                      <a:avLst/>
                    </a:prstGeom>
                  </pic:spPr>
                </pic:pic>
              </a:graphicData>
            </a:graphic>
          </wp:inline>
        </w:drawing>
      </w:r>
    </w:p>
    <w:p w14:paraId="240B5073" w14:textId="77777777" w:rsidR="009E0FA4" w:rsidRPr="00086850" w:rsidRDefault="009E0FA4" w:rsidP="009E0FA4">
      <w:pPr>
        <w:rPr>
          <w:rFonts w:eastAsia="Times New Roman" w:cstheme="minorHAnsi"/>
          <w:color w:val="222222"/>
        </w:rPr>
      </w:pPr>
    </w:p>
    <w:p w14:paraId="611A0C37" w14:textId="77777777" w:rsidR="009E0FA4" w:rsidRPr="00086850" w:rsidRDefault="009E0FA4" w:rsidP="009E0FA4">
      <w:pPr>
        <w:rPr>
          <w:rFonts w:eastAsia="Times New Roman" w:cstheme="minorHAnsi"/>
          <w:color w:val="222222"/>
          <w:sz w:val="20"/>
        </w:rPr>
      </w:pPr>
    </w:p>
    <w:p w14:paraId="3F537BEA"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51F20F90" wp14:editId="4E4BE8CB">
            <wp:extent cx="2324100" cy="3098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ilometer_on_SallyRide_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27018" cy="3102691"/>
                    </a:xfrm>
                    <a:prstGeom prst="rect">
                      <a:avLst/>
                    </a:prstGeom>
                  </pic:spPr>
                </pic:pic>
              </a:graphicData>
            </a:graphic>
          </wp:inline>
        </w:drawing>
      </w:r>
      <w:r w:rsidRPr="00086850">
        <w:rPr>
          <w:rFonts w:eastAsia="Times New Roman" w:cstheme="minorHAnsi"/>
          <w:noProof/>
          <w:color w:val="222222"/>
        </w:rPr>
        <w:drawing>
          <wp:inline distT="0" distB="0" distL="0" distR="0" wp14:anchorId="512E99A6" wp14:editId="03C95059">
            <wp:extent cx="2319867" cy="3093156"/>
            <wp:effectExtent l="0" t="0" r="444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ilometer_on_SallyRIde_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26531" cy="3102041"/>
                    </a:xfrm>
                    <a:prstGeom prst="rect">
                      <a:avLst/>
                    </a:prstGeom>
                  </pic:spPr>
                </pic:pic>
              </a:graphicData>
            </a:graphic>
          </wp:inline>
        </w:drawing>
      </w:r>
    </w:p>
    <w:p w14:paraId="00C582FF" w14:textId="5536B3E3" w:rsidR="009E0FA4" w:rsidRPr="00086850" w:rsidRDefault="009E0FA4" w:rsidP="009E0FA4">
      <w:pPr>
        <w:rPr>
          <w:rFonts w:eastAsia="Times New Roman" w:cstheme="minorHAnsi"/>
          <w:color w:val="222222"/>
        </w:rPr>
      </w:pPr>
      <w:r w:rsidRPr="00086850">
        <w:rPr>
          <w:rFonts w:eastAsia="Times New Roman" w:cstheme="minorHAnsi"/>
          <w:color w:val="222222"/>
        </w:rPr>
        <w:t xml:space="preserve">Photos of ceilometer on Sally Ride for PISTON 2019.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w:t>
      </w:r>
    </w:p>
    <w:p w14:paraId="343F32F3"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5D1C0E0B" wp14:editId="1853A02E">
            <wp:extent cx="2759710" cy="2069783"/>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band_on_SallyRide_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6562" cy="2074922"/>
                    </a:xfrm>
                    <a:prstGeom prst="rect">
                      <a:avLst/>
                    </a:prstGeom>
                  </pic:spPr>
                </pic:pic>
              </a:graphicData>
            </a:graphic>
          </wp:inline>
        </w:drawing>
      </w:r>
      <w:r w:rsidRPr="00086850">
        <w:rPr>
          <w:rFonts w:eastAsia="Times New Roman" w:cstheme="minorHAnsi"/>
          <w:noProof/>
          <w:color w:val="222222"/>
        </w:rPr>
        <w:drawing>
          <wp:inline distT="0" distB="0" distL="0" distR="0" wp14:anchorId="5B34B291" wp14:editId="0FB344D0">
            <wp:extent cx="2760133" cy="2070099"/>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band_on_SallyRide_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67662" cy="2075746"/>
                    </a:xfrm>
                    <a:prstGeom prst="rect">
                      <a:avLst/>
                    </a:prstGeom>
                  </pic:spPr>
                </pic:pic>
              </a:graphicData>
            </a:graphic>
          </wp:inline>
        </w:drawing>
      </w:r>
    </w:p>
    <w:p w14:paraId="77926499" w14:textId="49EFD331" w:rsidR="009E0FA4" w:rsidRPr="00086850" w:rsidRDefault="009E0FA4" w:rsidP="009E0FA4">
      <w:pPr>
        <w:rPr>
          <w:rFonts w:eastAsia="Times New Roman" w:cstheme="minorHAnsi"/>
          <w:color w:val="222222"/>
        </w:rPr>
      </w:pPr>
      <w:r w:rsidRPr="00086850">
        <w:rPr>
          <w:rFonts w:eastAsia="Times New Roman" w:cstheme="minorHAnsi"/>
          <w:color w:val="222222"/>
        </w:rPr>
        <w:t xml:space="preserve">Photos of W-band radar on Sally Ride for PISTON 2019. Aft </w:t>
      </w:r>
      <w:proofErr w:type="spellStart"/>
      <w:r w:rsidR="0097750B">
        <w:rPr>
          <w:rFonts w:eastAsia="Times New Roman" w:cstheme="minorHAnsi"/>
          <w:color w:val="222222"/>
        </w:rPr>
        <w:t>Focsle</w:t>
      </w:r>
      <w:proofErr w:type="spellEnd"/>
      <w:r w:rsidRPr="00086850">
        <w:rPr>
          <w:rFonts w:eastAsia="Times New Roman" w:cstheme="minorHAnsi"/>
          <w:color w:val="222222"/>
        </w:rPr>
        <w:t xml:space="preserve"> Deck. Next to smoking area, work boat, and ceilometer. </w:t>
      </w:r>
    </w:p>
    <w:p w14:paraId="462A427F" w14:textId="77777777" w:rsidR="009E0FA4" w:rsidRPr="00086850" w:rsidRDefault="009E0FA4" w:rsidP="009E0FA4">
      <w:pPr>
        <w:rPr>
          <w:rFonts w:eastAsia="Times New Roman" w:cstheme="minorHAnsi"/>
          <w:color w:val="222222"/>
        </w:rPr>
      </w:pPr>
    </w:p>
    <w:p w14:paraId="5E45DC93"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Preliminary Scientific Analysis:</w:t>
      </w:r>
    </w:p>
    <w:p w14:paraId="392BD675" w14:textId="77777777" w:rsidR="009E0FA4" w:rsidRPr="00086850" w:rsidRDefault="009E0FA4" w:rsidP="009E0FA4">
      <w:pPr>
        <w:rPr>
          <w:rFonts w:eastAsia="Times New Roman" w:cstheme="minorHAnsi"/>
          <w:color w:val="222222"/>
        </w:rPr>
      </w:pPr>
    </w:p>
    <w:p w14:paraId="61CF2549" w14:textId="77777777" w:rsidR="009E0FA4" w:rsidRPr="00086850" w:rsidRDefault="009E0FA4" w:rsidP="009E0FA4">
      <w:pPr>
        <w:ind w:firstLine="720"/>
        <w:rPr>
          <w:rFonts w:eastAsia="Times New Roman" w:cstheme="minorHAnsi"/>
          <w:color w:val="222222"/>
        </w:rPr>
      </w:pPr>
      <w:r w:rsidRPr="00086850">
        <w:rPr>
          <w:rFonts w:eastAsia="Times New Roman" w:cstheme="minorHAnsi"/>
          <w:color w:val="222222"/>
        </w:rPr>
        <w:t xml:space="preserve">The following time series show select output variables from meteorological, seawater, and flux data collection and preliminary processing. Notable to this dataset are the occurrence of several ocean diurnal warm layers, which warmed the sea surface temperature (SST), amplified the air-sea humidity and temperature gradients, and thereby accelerated the latent and sensible heat fluxes into the atmosphere. Despite low wind forcing, the sea surface heated and generated TKE in the atmospheric boundary layer. The strongest event was on 9/23, in which the SST warmed 2.5°C from sunrise to afternoon. During this time, the strongest values of the air-sea humidity gradients, sea surface specific humidity, and SST of the entire cruise occurred. When strong precipitation events occurred, atmospheric cold pools with gust fronts also amplified the air-sea T difference, which caused larger sensible heat fluxes into the </w:t>
      </w:r>
      <w:r w:rsidRPr="00086850">
        <w:rPr>
          <w:rFonts w:eastAsia="Times New Roman" w:cstheme="minorHAnsi"/>
          <w:color w:val="222222"/>
        </w:rPr>
        <w:lastRenderedPageBreak/>
        <w:t xml:space="preserve">atmosphere. Also notable were a few extremely cloudy days that resulted in almost zero values of downwelling solar radiation. This occurred on 9/17 and 9/20. On these two days the net surface heat flux was negative all day (9/17) or only briefly positive (9/20), resulting in ocean cooling that is evident in the SST plots. </w:t>
      </w:r>
    </w:p>
    <w:p w14:paraId="3A79D160" w14:textId="3A28369D" w:rsidR="0087580A" w:rsidRPr="00086850" w:rsidRDefault="009E0FA4" w:rsidP="0087580A">
      <w:pPr>
        <w:ind w:firstLine="720"/>
        <w:rPr>
          <w:rFonts w:eastAsia="Times New Roman" w:cstheme="minorHAnsi"/>
          <w:color w:val="222222"/>
        </w:rPr>
      </w:pPr>
      <w:r w:rsidRPr="00086850">
        <w:rPr>
          <w:rFonts w:eastAsia="Times New Roman" w:cstheme="minorHAnsi"/>
          <w:color w:val="222222"/>
        </w:rPr>
        <w:t xml:space="preserve">Please see readme above for more description of variables plotted below. dT = sea - air temperature difference (SST - T10) and same for </w:t>
      </w:r>
      <w:proofErr w:type="spellStart"/>
      <w:r w:rsidRPr="00086850">
        <w:rPr>
          <w:rFonts w:eastAsia="Times New Roman" w:cstheme="minorHAnsi"/>
          <w:color w:val="222222"/>
        </w:rPr>
        <w:t>dq</w:t>
      </w:r>
      <w:proofErr w:type="spellEnd"/>
      <w:r w:rsidRPr="00086850">
        <w:rPr>
          <w:rFonts w:eastAsia="Times New Roman" w:cstheme="minorHAnsi"/>
          <w:color w:val="222222"/>
        </w:rPr>
        <w:t xml:space="preserve"> for specific humidity. 10-m values of U, T, and q are for properties adjusted to 10 m reference height and for neutral atmospheric stability. </w:t>
      </w:r>
    </w:p>
    <w:p w14:paraId="19860747" w14:textId="77777777" w:rsidR="0087580A"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6B6394C2" wp14:editId="169289A5">
            <wp:extent cx="5367865" cy="2683933"/>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STON_2019_net.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80517" cy="2690259"/>
                    </a:xfrm>
                    <a:prstGeom prst="rect">
                      <a:avLst/>
                    </a:prstGeom>
                  </pic:spPr>
                </pic:pic>
              </a:graphicData>
            </a:graphic>
          </wp:inline>
        </w:drawing>
      </w:r>
      <w:r w:rsidRPr="00086850">
        <w:rPr>
          <w:rFonts w:eastAsia="Times New Roman" w:cstheme="minorHAnsi"/>
          <w:noProof/>
          <w:color w:val="222222"/>
        </w:rPr>
        <w:drawing>
          <wp:inline distT="0" distB="0" distL="0" distR="0" wp14:anchorId="795AE548" wp14:editId="4DB4FC6D">
            <wp:extent cx="5198533" cy="2599267"/>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STON_2019_rad.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17841" cy="2608921"/>
                    </a:xfrm>
                    <a:prstGeom prst="rect">
                      <a:avLst/>
                    </a:prstGeom>
                  </pic:spPr>
                </pic:pic>
              </a:graphicData>
            </a:graphic>
          </wp:inline>
        </w:drawing>
      </w:r>
    </w:p>
    <w:p w14:paraId="542536C0" w14:textId="2A9B0E72"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39C2233D" wp14:editId="7C1CC27D">
            <wp:extent cx="5350934" cy="2675467"/>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STON_2019_gradients_wind.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65187" cy="2682594"/>
                    </a:xfrm>
                    <a:prstGeom prst="rect">
                      <a:avLst/>
                    </a:prstGeom>
                  </pic:spPr>
                </pic:pic>
              </a:graphicData>
            </a:graphic>
          </wp:inline>
        </w:drawing>
      </w:r>
    </w:p>
    <w:p w14:paraId="32B24AB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drawing>
          <wp:inline distT="0" distB="0" distL="0" distR="0" wp14:anchorId="01B49F26" wp14:editId="04452D49">
            <wp:extent cx="5350510" cy="26752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STON_2019_wind_fluxes.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60248" cy="2680124"/>
                    </a:xfrm>
                    <a:prstGeom prst="rect">
                      <a:avLst/>
                    </a:prstGeom>
                  </pic:spPr>
                </pic:pic>
              </a:graphicData>
            </a:graphic>
          </wp:inline>
        </w:drawing>
      </w:r>
    </w:p>
    <w:p w14:paraId="7CE8A4E4"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BA21338" wp14:editId="13C8336A">
            <wp:extent cx="594360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STON_2019_Tair.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t xml:space="preserve"> </w:t>
      </w:r>
      <w:r w:rsidRPr="00086850">
        <w:rPr>
          <w:rFonts w:eastAsia="Times New Roman" w:cstheme="minorHAnsi"/>
          <w:noProof/>
          <w:color w:val="222222"/>
        </w:rPr>
        <w:drawing>
          <wp:inline distT="0" distB="0" distL="0" distR="0" wp14:anchorId="0269193E" wp14:editId="14FA07B0">
            <wp:extent cx="594360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STON_2019_q.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lastRenderedPageBreak/>
        <w:drawing>
          <wp:inline distT="0" distB="0" distL="0" distR="0" wp14:anchorId="5705AC34" wp14:editId="0FAC1964">
            <wp:extent cx="5943600" cy="2971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STON_2019_rai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drawing>
          <wp:inline distT="0" distB="0" distL="0" distR="0" wp14:anchorId="5856C447" wp14:editId="13B4C56B">
            <wp:extent cx="59436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STON_2019_SST.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40AC64D" w14:textId="77777777" w:rsidR="009E0FA4" w:rsidRPr="00086850" w:rsidRDefault="009E0FA4" w:rsidP="009E0FA4">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19064362" wp14:editId="2053D235">
            <wp:extent cx="594360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STON_2019_tau_wind.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2C663B09" w14:textId="77777777" w:rsidR="009E0FA4" w:rsidRPr="00086850" w:rsidRDefault="009E0FA4" w:rsidP="009E0FA4">
      <w:pPr>
        <w:rPr>
          <w:rFonts w:eastAsia="Times New Roman" w:cstheme="minorHAnsi"/>
          <w:color w:val="222222"/>
        </w:rPr>
      </w:pPr>
    </w:p>
    <w:p w14:paraId="68F3918C" w14:textId="77777777" w:rsidR="009E0FA4" w:rsidRPr="00086850" w:rsidRDefault="009E0FA4" w:rsidP="009E0FA4">
      <w:pPr>
        <w:rPr>
          <w:rFonts w:eastAsia="Times New Roman" w:cstheme="minorHAnsi"/>
          <w:color w:val="222222"/>
        </w:rPr>
      </w:pPr>
    </w:p>
    <w:p w14:paraId="63239A6C" w14:textId="77777777" w:rsidR="009E0FA4" w:rsidRPr="00086850" w:rsidRDefault="009E0FA4" w:rsidP="009E0FA4">
      <w:pPr>
        <w:rPr>
          <w:rFonts w:eastAsia="Times New Roman" w:cstheme="minorHAnsi"/>
          <w:color w:val="222222"/>
        </w:rPr>
      </w:pPr>
    </w:p>
    <w:p w14:paraId="67E81705" w14:textId="77777777" w:rsidR="009E0FA4" w:rsidRPr="00086850" w:rsidRDefault="009E0FA4" w:rsidP="009E0FA4">
      <w:pPr>
        <w:rPr>
          <w:rFonts w:eastAsia="Times New Roman" w:cstheme="minorHAnsi"/>
          <w:b/>
          <w:color w:val="222222"/>
          <w:u w:val="single"/>
        </w:rPr>
      </w:pPr>
      <w:r w:rsidRPr="00086850">
        <w:rPr>
          <w:rFonts w:eastAsia="Times New Roman" w:cstheme="minorHAnsi"/>
          <w:b/>
          <w:color w:val="222222"/>
          <w:u w:val="single"/>
        </w:rPr>
        <w:t>References:</w:t>
      </w:r>
    </w:p>
    <w:p w14:paraId="4DC80956" w14:textId="77777777" w:rsidR="009E0FA4" w:rsidRPr="00086850" w:rsidRDefault="009E0FA4" w:rsidP="009E0FA4">
      <w:pPr>
        <w:rPr>
          <w:rFonts w:eastAsia="Times New Roman" w:cstheme="minorHAnsi"/>
          <w:b/>
          <w:color w:val="222222"/>
          <w:u w:val="single"/>
        </w:rPr>
      </w:pPr>
    </w:p>
    <w:p w14:paraId="0E1AFF03"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 xml:space="preserve">Edson, J. B., </w:t>
      </w:r>
      <w:proofErr w:type="spellStart"/>
      <w:r w:rsidRPr="00086850">
        <w:rPr>
          <w:rFonts w:eastAsia="Times New Roman" w:cstheme="minorHAnsi"/>
          <w:color w:val="222222"/>
        </w:rPr>
        <w:t>Jampana</w:t>
      </w:r>
      <w:proofErr w:type="spellEnd"/>
      <w:r w:rsidRPr="00086850">
        <w:rPr>
          <w:rFonts w:eastAsia="Times New Roman" w:cstheme="minorHAnsi"/>
          <w:color w:val="222222"/>
        </w:rPr>
        <w:t xml:space="preserve">, V., Weller, R. A., </w:t>
      </w:r>
      <w:proofErr w:type="spellStart"/>
      <w:r w:rsidRPr="00086850">
        <w:rPr>
          <w:rFonts w:eastAsia="Times New Roman" w:cstheme="minorHAnsi"/>
          <w:color w:val="222222"/>
        </w:rPr>
        <w:t>Bigorre</w:t>
      </w:r>
      <w:proofErr w:type="spellEnd"/>
      <w:r w:rsidRPr="00086850">
        <w:rPr>
          <w:rFonts w:eastAsia="Times New Roman" w:cstheme="minorHAnsi"/>
          <w:color w:val="222222"/>
        </w:rPr>
        <w:t xml:space="preserve">, S. P., </w:t>
      </w:r>
      <w:proofErr w:type="spellStart"/>
      <w:r w:rsidRPr="00086850">
        <w:rPr>
          <w:rFonts w:eastAsia="Times New Roman" w:cstheme="minorHAnsi"/>
          <w:color w:val="222222"/>
        </w:rPr>
        <w:t>Plueddemann</w:t>
      </w:r>
      <w:proofErr w:type="spellEnd"/>
      <w:r w:rsidRPr="00086850">
        <w:rPr>
          <w:rFonts w:eastAsia="Times New Roman" w:cstheme="minorHAnsi"/>
          <w:color w:val="222222"/>
        </w:rPr>
        <w:t xml:space="preserve">, A. J.,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Miller, S., Mahrt, D., Vickers, &amp; D., </w:t>
      </w:r>
      <w:proofErr w:type="spellStart"/>
      <w:r w:rsidRPr="00086850">
        <w:rPr>
          <w:rFonts w:eastAsia="Times New Roman" w:cstheme="minorHAnsi"/>
          <w:color w:val="222222"/>
        </w:rPr>
        <w:t>Hersbach</w:t>
      </w:r>
      <w:proofErr w:type="spellEnd"/>
      <w:r w:rsidRPr="00086850">
        <w:rPr>
          <w:rFonts w:eastAsia="Times New Roman" w:cstheme="minorHAnsi"/>
          <w:color w:val="222222"/>
        </w:rPr>
        <w:t>, H. (2013). On the exchange of momentum over the open ocean. Journal of Physical Oceanography, 43(8), 1589–1610. https://doi.org/10.1175/JPO-D-12-0173.1</w:t>
      </w:r>
    </w:p>
    <w:p w14:paraId="3CB5D69B" w14:textId="77777777" w:rsidR="009E0FA4" w:rsidRPr="00086850" w:rsidRDefault="009E0FA4" w:rsidP="009E0FA4">
      <w:pPr>
        <w:rPr>
          <w:rFonts w:eastAsia="Times New Roman" w:cstheme="minorHAnsi"/>
          <w:color w:val="222222"/>
        </w:rPr>
      </w:pPr>
    </w:p>
    <w:p w14:paraId="26F6BAD9"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C. W., Bradley, E. F., Godfrey, J. S., Wick, G. A., Edson, J. B., &amp; Young, G. S. (1996). Cool-skin and warm-layer effects on sea surface temperature. Journal of Geophysical Research, 101(C1), 1295–1308. https://doi.org/10.1029/95JC03190</w:t>
      </w:r>
    </w:p>
    <w:p w14:paraId="626AD5B2" w14:textId="77777777" w:rsidR="009E0FA4" w:rsidRPr="00086850" w:rsidRDefault="009E0FA4" w:rsidP="009E0FA4">
      <w:pPr>
        <w:rPr>
          <w:rFonts w:eastAsia="Times New Roman" w:cstheme="minorHAnsi"/>
          <w:color w:val="222222"/>
        </w:rPr>
      </w:pPr>
    </w:p>
    <w:p w14:paraId="3794F6B7"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C. W., White, A. B., Edson, J. B., &amp; Hare, J. E. (1997). Integrated shipboard measurements of the marine boundary layer. Journal of Atmospheric and Oceanic Technology, 14(3), 338–359. https://doi.org/10.1175/1520-0426(1997)014&lt;</w:t>
      </w:r>
      <w:proofErr w:type="gramStart"/>
      <w:r w:rsidRPr="00086850">
        <w:rPr>
          <w:rFonts w:eastAsia="Times New Roman" w:cstheme="minorHAnsi"/>
          <w:color w:val="222222"/>
        </w:rPr>
        <w:t>0338:ISMOTM</w:t>
      </w:r>
      <w:proofErr w:type="gramEnd"/>
      <w:r w:rsidRPr="00086850">
        <w:rPr>
          <w:rFonts w:eastAsia="Times New Roman" w:cstheme="minorHAnsi"/>
          <w:color w:val="222222"/>
        </w:rPr>
        <w:t>&gt;2.0.CO;2</w:t>
      </w:r>
    </w:p>
    <w:p w14:paraId="68C99748" w14:textId="77777777" w:rsidR="009E0FA4" w:rsidRPr="00086850" w:rsidRDefault="009E0FA4" w:rsidP="009E0FA4">
      <w:pPr>
        <w:rPr>
          <w:rFonts w:eastAsia="Times New Roman" w:cstheme="minorHAnsi"/>
          <w:color w:val="222222"/>
        </w:rPr>
      </w:pPr>
    </w:p>
    <w:p w14:paraId="18BD85F7" w14:textId="77777777" w:rsidR="009E0FA4" w:rsidRPr="00086850" w:rsidRDefault="009E0FA4" w:rsidP="009E0FA4">
      <w:pPr>
        <w:rPr>
          <w:rFonts w:eastAsia="Times New Roman" w:cstheme="minorHAnsi"/>
          <w:color w:val="222222"/>
        </w:rPr>
      </w:pP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Bradley, E. F., Hare, J. E., </w:t>
      </w:r>
      <w:proofErr w:type="spellStart"/>
      <w:r w:rsidRPr="00086850">
        <w:rPr>
          <w:rFonts w:eastAsia="Times New Roman" w:cstheme="minorHAnsi"/>
          <w:color w:val="222222"/>
        </w:rPr>
        <w:t>Grachev</w:t>
      </w:r>
      <w:proofErr w:type="spellEnd"/>
      <w:r w:rsidRPr="00086850">
        <w:rPr>
          <w:rFonts w:eastAsia="Times New Roman" w:cstheme="minorHAnsi"/>
          <w:color w:val="222222"/>
        </w:rPr>
        <w:t>, A. A., &amp; Edson, J. B. (2003). Bulk parameterization of air-sea fluxes: Updates and verification for the COARE algorithm. Journal of Climate, 16(4), 571–591. https://doi.org/10.1175/1520-0442(2003)016&lt;</w:t>
      </w:r>
      <w:proofErr w:type="gramStart"/>
      <w:r w:rsidRPr="00086850">
        <w:rPr>
          <w:rFonts w:eastAsia="Times New Roman" w:cstheme="minorHAnsi"/>
          <w:color w:val="222222"/>
        </w:rPr>
        <w:t>0571:BPOASF</w:t>
      </w:r>
      <w:proofErr w:type="gramEnd"/>
      <w:r w:rsidRPr="00086850">
        <w:rPr>
          <w:rFonts w:eastAsia="Times New Roman" w:cstheme="minorHAnsi"/>
          <w:color w:val="222222"/>
        </w:rPr>
        <w:t>&gt;2.0.CO;2</w:t>
      </w:r>
    </w:p>
    <w:p w14:paraId="39C92248" w14:textId="77777777" w:rsidR="009E0FA4" w:rsidRPr="00086850" w:rsidRDefault="009E0FA4" w:rsidP="009E0FA4">
      <w:pPr>
        <w:rPr>
          <w:rFonts w:eastAsia="Times New Roman" w:cstheme="minorHAnsi"/>
          <w:color w:val="222222"/>
        </w:rPr>
      </w:pPr>
    </w:p>
    <w:p w14:paraId="7434FDEB" w14:textId="77777777" w:rsidR="009E0FA4" w:rsidRPr="00086850" w:rsidRDefault="009E0FA4" w:rsidP="009E0FA4">
      <w:pPr>
        <w:rPr>
          <w:rFonts w:eastAsia="Times New Roman" w:cstheme="minorHAnsi"/>
          <w:color w:val="222222"/>
        </w:rPr>
      </w:pPr>
      <w:r w:rsidRPr="00086850">
        <w:rPr>
          <w:rFonts w:eastAsia="Times New Roman" w:cstheme="minorHAnsi"/>
          <w:color w:val="222222"/>
        </w:rPr>
        <w:t xml:space="preserve">Moran, K., </w:t>
      </w:r>
      <w:proofErr w:type="spellStart"/>
      <w:r w:rsidRPr="00086850">
        <w:rPr>
          <w:rFonts w:eastAsia="Times New Roman" w:cstheme="minorHAnsi"/>
          <w:color w:val="222222"/>
        </w:rPr>
        <w:t>Pezoa</w:t>
      </w:r>
      <w:proofErr w:type="spellEnd"/>
      <w:r w:rsidRPr="00086850">
        <w:rPr>
          <w:rFonts w:eastAsia="Times New Roman" w:cstheme="minorHAnsi"/>
          <w:color w:val="222222"/>
        </w:rPr>
        <w:t xml:space="preserve">, S., </w:t>
      </w:r>
      <w:proofErr w:type="spellStart"/>
      <w:r w:rsidRPr="00086850">
        <w:rPr>
          <w:rFonts w:eastAsia="Times New Roman" w:cstheme="minorHAnsi"/>
          <w:color w:val="222222"/>
        </w:rPr>
        <w:t>Fairall</w:t>
      </w:r>
      <w:proofErr w:type="spellEnd"/>
      <w:r w:rsidRPr="00086850">
        <w:rPr>
          <w:rFonts w:eastAsia="Times New Roman" w:cstheme="minorHAnsi"/>
          <w:color w:val="222222"/>
        </w:rPr>
        <w:t xml:space="preserve">, C. W, Williams, C., Ayers, T., Brewer, A., de </w:t>
      </w:r>
      <w:proofErr w:type="spellStart"/>
      <w:r w:rsidRPr="00086850">
        <w:rPr>
          <w:rFonts w:eastAsia="Times New Roman" w:cstheme="minorHAnsi"/>
          <w:color w:val="222222"/>
        </w:rPr>
        <w:t>Szoeke</w:t>
      </w:r>
      <w:proofErr w:type="spellEnd"/>
      <w:r w:rsidRPr="00086850">
        <w:rPr>
          <w:rFonts w:eastAsia="Times New Roman" w:cstheme="minorHAnsi"/>
          <w:color w:val="222222"/>
        </w:rPr>
        <w:t xml:space="preserve">, S. P., &amp; </w:t>
      </w:r>
      <w:proofErr w:type="spellStart"/>
      <w:r w:rsidRPr="00086850">
        <w:rPr>
          <w:rFonts w:eastAsia="Times New Roman" w:cstheme="minorHAnsi"/>
          <w:color w:val="222222"/>
        </w:rPr>
        <w:t>Ghate</w:t>
      </w:r>
      <w:proofErr w:type="spellEnd"/>
      <w:r w:rsidRPr="00086850">
        <w:rPr>
          <w:rFonts w:eastAsia="Times New Roman" w:cstheme="minorHAnsi"/>
          <w:color w:val="222222"/>
        </w:rPr>
        <w:t xml:space="preserve">, V. (2012): A Motion-Stabilized W-Band Radar for Shipboard Observations of Marine Boundary-Layer Clouds. Boundary-Layer </w:t>
      </w:r>
      <w:proofErr w:type="spellStart"/>
      <w:r w:rsidRPr="00086850">
        <w:rPr>
          <w:rFonts w:eastAsia="Times New Roman" w:cstheme="minorHAnsi"/>
          <w:color w:val="222222"/>
        </w:rPr>
        <w:t>Meteorol</w:t>
      </w:r>
      <w:proofErr w:type="spellEnd"/>
      <w:r w:rsidRPr="00086850">
        <w:rPr>
          <w:rFonts w:eastAsia="Times New Roman" w:cstheme="minorHAnsi"/>
          <w:color w:val="222222"/>
        </w:rPr>
        <w:t>. (2012) 143: 3. https://doi.org/10.1007/s10546-011-9674-5</w:t>
      </w:r>
    </w:p>
    <w:p w14:paraId="49B100D4" w14:textId="1143F910" w:rsidR="009E0FA4" w:rsidRPr="00086850" w:rsidRDefault="009E0FA4">
      <w:pPr>
        <w:rPr>
          <w:rFonts w:cstheme="minorHAnsi"/>
        </w:rPr>
      </w:pPr>
      <w:r w:rsidRPr="00086850">
        <w:rPr>
          <w:rFonts w:cstheme="minorHAnsi"/>
        </w:rPr>
        <w:br w:type="page"/>
      </w:r>
    </w:p>
    <w:p w14:paraId="234F318E" w14:textId="77777777" w:rsidR="00366529" w:rsidRDefault="0087580A"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107" w:author="Elizabeth Thompson" w:date="2019-09-26T11:12:00Z"/>
          <w:rFonts w:eastAsia="Times New Roman" w:cstheme="minorHAnsi"/>
          <w:sz w:val="28"/>
          <w:szCs w:val="28"/>
        </w:rPr>
      </w:pPr>
      <w:r w:rsidRPr="00086850">
        <w:rPr>
          <w:rFonts w:eastAsia="Times New Roman" w:cstheme="minorHAnsi"/>
          <w:sz w:val="28"/>
          <w:szCs w:val="28"/>
        </w:rPr>
        <w:lastRenderedPageBreak/>
        <w:t>High Spectral Resolution Lidar (</w:t>
      </w:r>
      <w:r w:rsidR="009E0FA4" w:rsidRPr="00086850">
        <w:rPr>
          <w:rFonts w:eastAsia="Times New Roman" w:cstheme="minorHAnsi"/>
          <w:sz w:val="28"/>
          <w:szCs w:val="28"/>
        </w:rPr>
        <w:t>HSRL</w:t>
      </w:r>
      <w:r w:rsidRPr="00086850">
        <w:rPr>
          <w:rFonts w:eastAsia="Times New Roman" w:cstheme="minorHAnsi"/>
          <w:sz w:val="28"/>
          <w:szCs w:val="28"/>
        </w:rPr>
        <w:t>)</w:t>
      </w:r>
      <w:ins w:id="108" w:author="Elizabeth Thompson" w:date="2019-09-26T11:12:00Z">
        <w:r w:rsidR="00366529">
          <w:rPr>
            <w:rFonts w:eastAsia="Times New Roman" w:cstheme="minorHAnsi"/>
            <w:sz w:val="28"/>
            <w:szCs w:val="28"/>
          </w:rPr>
          <w:t xml:space="preserve"> and All-sky Cloud Images</w:t>
        </w:r>
      </w:ins>
    </w:p>
    <w:p w14:paraId="2FC89237" w14:textId="357A0FBB" w:rsidR="009E0FA4" w:rsidRDefault="00366529"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Hyperlink"/>
          <w:rFonts w:eastAsia="Times New Roman" w:cstheme="minorHAnsi"/>
        </w:rPr>
      </w:pPr>
      <w:ins w:id="109" w:author="Elizabeth Thompson" w:date="2019-09-26T11:12:00Z">
        <w:r>
          <w:rPr>
            <w:rFonts w:eastAsia="Times New Roman" w:cstheme="minorHAnsi"/>
            <w:sz w:val="28"/>
            <w:szCs w:val="28"/>
          </w:rPr>
          <w:tab/>
        </w:r>
        <w:r>
          <w:rPr>
            <w:rFonts w:eastAsia="Times New Roman" w:cstheme="minorHAnsi"/>
            <w:sz w:val="28"/>
            <w:szCs w:val="28"/>
          </w:rPr>
          <w:tab/>
        </w:r>
        <w:r>
          <w:rPr>
            <w:rFonts w:eastAsia="Times New Roman" w:cstheme="minorHAnsi"/>
            <w:sz w:val="28"/>
            <w:szCs w:val="28"/>
          </w:rPr>
          <w:tab/>
        </w:r>
        <w:r>
          <w:rPr>
            <w:rFonts w:eastAsia="Times New Roman" w:cstheme="minorHAnsi"/>
            <w:sz w:val="28"/>
            <w:szCs w:val="28"/>
          </w:rPr>
          <w:tab/>
        </w:r>
      </w:ins>
      <w:r w:rsidR="009E0FA4" w:rsidRPr="00086850">
        <w:rPr>
          <w:rFonts w:eastAsia="Times New Roman" w:cstheme="minorHAnsi"/>
          <w:sz w:val="28"/>
          <w:szCs w:val="28"/>
        </w:rPr>
        <w:tab/>
      </w:r>
      <w:r w:rsidR="009E0FA4" w:rsidRPr="00086850">
        <w:rPr>
          <w:rFonts w:eastAsia="Times New Roman" w:cstheme="minorHAnsi"/>
          <w:sz w:val="28"/>
          <w:szCs w:val="28"/>
        </w:rPr>
        <w:tab/>
      </w:r>
      <w:r w:rsidR="009E0FA4" w:rsidRPr="00086850">
        <w:rPr>
          <w:rFonts w:eastAsia="Times New Roman" w:cstheme="minorHAnsi"/>
        </w:rPr>
        <w:t xml:space="preserve">Ed </w:t>
      </w:r>
      <w:proofErr w:type="spellStart"/>
      <w:r w:rsidR="009E0FA4" w:rsidRPr="00086850">
        <w:rPr>
          <w:rFonts w:eastAsia="Times New Roman" w:cstheme="minorHAnsi"/>
        </w:rPr>
        <w:t>Eloranta</w:t>
      </w:r>
      <w:proofErr w:type="spellEnd"/>
      <w:r w:rsidR="009E0FA4" w:rsidRPr="00086850">
        <w:rPr>
          <w:rFonts w:eastAsia="Times New Roman" w:cstheme="minorHAnsi"/>
        </w:rPr>
        <w:t xml:space="preserve"> </w:t>
      </w:r>
      <w:r w:rsidR="009E0FA4" w:rsidRPr="00086850">
        <w:rPr>
          <w:rFonts w:eastAsia="Times New Roman" w:cstheme="minorHAnsi"/>
        </w:rPr>
        <w:tab/>
      </w:r>
      <w:hyperlink r:id="rId57" w:history="1">
        <w:r w:rsidR="009E0FA4" w:rsidRPr="00086850">
          <w:rPr>
            <w:rStyle w:val="Hyperlink"/>
            <w:rFonts w:eastAsia="Times New Roman" w:cstheme="minorHAnsi"/>
          </w:rPr>
          <w:t>eloranta@wisc.edu</w:t>
        </w:r>
      </w:hyperlink>
    </w:p>
    <w:p w14:paraId="61EE66BB" w14:textId="7BFC2D49" w:rsidR="009E0FA4" w:rsidRDefault="0003125D"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r>
      <w:r>
        <w:rPr>
          <w:rFonts w:eastAsia="Times New Roman" w:cstheme="minorHAnsi"/>
        </w:rPr>
        <w:tab/>
        <w:t xml:space="preserve">Igor </w:t>
      </w:r>
      <w:proofErr w:type="spellStart"/>
      <w:r>
        <w:rPr>
          <w:rFonts w:eastAsia="Times New Roman" w:cstheme="minorHAnsi"/>
        </w:rPr>
        <w:t>Razenkov</w:t>
      </w:r>
      <w:proofErr w:type="spellEnd"/>
    </w:p>
    <w:p w14:paraId="3F751181" w14:textId="77777777" w:rsidR="0003125D" w:rsidRPr="00086850" w:rsidRDefault="0003125D"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p>
    <w:p w14:paraId="3C9E07BF" w14:textId="0EB33FF7" w:rsidR="009E0FA4" w:rsidRPr="00086850" w:rsidRDefault="009E0FA4" w:rsidP="009E0F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sidRPr="00086850">
        <w:rPr>
          <w:rFonts w:eastAsia="Times New Roman" w:cstheme="minorHAnsi"/>
        </w:rPr>
        <w:t>The High Spectral Resolution Lidar yields range resolved measurements of 532 nm backscatter cross section, extinction cross section, and dep</w:t>
      </w:r>
      <w:r w:rsidR="00086850">
        <w:rPr>
          <w:rFonts w:eastAsia="Times New Roman" w:cstheme="minorHAnsi"/>
        </w:rPr>
        <w:t>ola</w:t>
      </w:r>
      <w:r w:rsidRPr="00086850">
        <w:rPr>
          <w:rFonts w:eastAsia="Times New Roman" w:cstheme="minorHAnsi"/>
        </w:rPr>
        <w:t xml:space="preserve">rization as well as 1064nm attenuated backscatter cross section and depolarization. It is currently alternating between near </w:t>
      </w:r>
      <w:proofErr w:type="gramStart"/>
      <w:r w:rsidRPr="00086850">
        <w:rPr>
          <w:rFonts w:eastAsia="Times New Roman" w:cstheme="minorHAnsi"/>
        </w:rPr>
        <w:t>vertical  profiles</w:t>
      </w:r>
      <w:proofErr w:type="gramEnd"/>
      <w:r w:rsidRPr="00086850">
        <w:rPr>
          <w:rFonts w:eastAsia="Times New Roman" w:cstheme="minorHAnsi"/>
        </w:rPr>
        <w:t xml:space="preserve"> and 0-15 degree </w:t>
      </w:r>
      <w:proofErr w:type="spellStart"/>
      <w:r w:rsidRPr="00086850">
        <w:rPr>
          <w:rFonts w:eastAsia="Times New Roman" w:cstheme="minorHAnsi"/>
        </w:rPr>
        <w:t>rhi</w:t>
      </w:r>
      <w:proofErr w:type="spellEnd"/>
      <w:r w:rsidRPr="00086850">
        <w:rPr>
          <w:rFonts w:eastAsia="Times New Roman" w:cstheme="minorHAnsi"/>
        </w:rPr>
        <w:t xml:space="preserve"> scans. Range resolution is 7.5 m, </w:t>
      </w:r>
      <w:proofErr w:type="gramStart"/>
      <w:r w:rsidRPr="00086850">
        <w:rPr>
          <w:rFonts w:eastAsia="Times New Roman" w:cstheme="minorHAnsi"/>
        </w:rPr>
        <w:t>near  vertical</w:t>
      </w:r>
      <w:proofErr w:type="gramEnd"/>
      <w:r w:rsidRPr="00086850">
        <w:rPr>
          <w:rFonts w:eastAsia="Times New Roman" w:cstheme="minorHAnsi"/>
        </w:rPr>
        <w:t xml:space="preserve"> data is collected with 2.5 sec time resolution while the </w:t>
      </w:r>
      <w:proofErr w:type="spellStart"/>
      <w:r w:rsidRPr="00086850">
        <w:rPr>
          <w:rFonts w:eastAsia="Times New Roman" w:cstheme="minorHAnsi"/>
        </w:rPr>
        <w:t>rhi</w:t>
      </w:r>
      <w:proofErr w:type="spellEnd"/>
      <w:r w:rsidRPr="00086850">
        <w:rPr>
          <w:rFonts w:eastAsia="Times New Roman" w:cstheme="minorHAnsi"/>
        </w:rPr>
        <w:t xml:space="preserve">  data is collected at 0.5 second resolution. Depolarization </w:t>
      </w:r>
      <w:proofErr w:type="gramStart"/>
      <w:r w:rsidRPr="00086850">
        <w:rPr>
          <w:rFonts w:eastAsia="Times New Roman" w:cstheme="minorHAnsi"/>
        </w:rPr>
        <w:t>allow  discrimination</w:t>
      </w:r>
      <w:proofErr w:type="gramEnd"/>
      <w:r w:rsidRPr="00086850">
        <w:rPr>
          <w:rFonts w:eastAsia="Times New Roman" w:cstheme="minorHAnsi"/>
        </w:rPr>
        <w:t xml:space="preserve"> between spherical particles(low </w:t>
      </w:r>
      <w:proofErr w:type="spellStart"/>
      <w:r w:rsidRPr="00086850">
        <w:rPr>
          <w:rFonts w:eastAsia="Times New Roman" w:cstheme="minorHAnsi"/>
        </w:rPr>
        <w:t>depol</w:t>
      </w:r>
      <w:proofErr w:type="spellEnd"/>
      <w:r w:rsidRPr="00086850">
        <w:rPr>
          <w:rFonts w:eastAsia="Times New Roman" w:cstheme="minorHAnsi"/>
        </w:rPr>
        <w:t xml:space="preserve">) and irregular shapes (higher </w:t>
      </w:r>
      <w:proofErr w:type="spellStart"/>
      <w:r w:rsidRPr="00086850">
        <w:rPr>
          <w:rFonts w:eastAsia="Times New Roman" w:cstheme="minorHAnsi"/>
        </w:rPr>
        <w:t>depol</w:t>
      </w:r>
      <w:proofErr w:type="spellEnd"/>
      <w:r w:rsidRPr="00086850">
        <w:rPr>
          <w:rFonts w:eastAsia="Times New Roman" w:cstheme="minorHAnsi"/>
        </w:rPr>
        <w:t>). Ratios between 532 and 1064 nm gives rough indication of particle size.</w:t>
      </w:r>
    </w:p>
    <w:p w14:paraId="31A19389" w14:textId="1EA5B4FB" w:rsidR="001B7860" w:rsidRDefault="001B7860" w:rsidP="009E0FA4">
      <w:pPr>
        <w:rPr>
          <w:rFonts w:cstheme="minorHAnsi"/>
        </w:rPr>
      </w:pPr>
    </w:p>
    <w:p w14:paraId="561CBC3A" w14:textId="7E3B4F45" w:rsidR="001B7860" w:rsidRPr="00086850" w:rsidRDefault="006960B7" w:rsidP="009E0FA4">
      <w:pPr>
        <w:rPr>
          <w:rFonts w:cstheme="minorHAnsi"/>
        </w:rPr>
      </w:pPr>
      <w:ins w:id="110" w:author="Elizabeth Thompson" w:date="2019-09-26T10:56:00Z">
        <w:r>
          <w:rPr>
            <w:rFonts w:cstheme="minorHAnsi"/>
          </w:rPr>
          <w:t xml:space="preserve">Sky camera images were also continuously </w:t>
        </w:r>
      </w:ins>
      <w:ins w:id="111" w:author="Elizabeth Thompson" w:date="2019-09-26T10:58:00Z">
        <w:r>
          <w:rPr>
            <w:rFonts w:cstheme="minorHAnsi"/>
          </w:rPr>
          <w:t xml:space="preserve">collected. </w:t>
        </w:r>
      </w:ins>
    </w:p>
    <w:p w14:paraId="4A9F5BF1" w14:textId="77777777" w:rsidR="009E0FA4" w:rsidRPr="00086850" w:rsidRDefault="009E0FA4" w:rsidP="009E0FA4">
      <w:pPr>
        <w:rPr>
          <w:rFonts w:cstheme="minorHAnsi"/>
        </w:rPr>
      </w:pPr>
    </w:p>
    <w:p w14:paraId="5F662F27" w14:textId="77777777" w:rsidR="00DD62F5" w:rsidRPr="00DD62F5" w:rsidRDefault="00DD62F5" w:rsidP="00DD62F5">
      <w:pPr>
        <w:rPr>
          <w:sz w:val="28"/>
          <w:szCs w:val="28"/>
        </w:rPr>
      </w:pPr>
      <w:r w:rsidRPr="00DD62F5">
        <w:rPr>
          <w:sz w:val="28"/>
          <w:szCs w:val="28"/>
        </w:rPr>
        <w:t>UND Motion Compensated Doppler Lidar PISTON Cruise Summary</w:t>
      </w:r>
    </w:p>
    <w:p w14:paraId="6FAF5ECE" w14:textId="77777777" w:rsidR="00DD62F5" w:rsidRPr="00086850" w:rsidRDefault="00DD62F5" w:rsidP="00DD62F5">
      <w:pPr>
        <w:ind w:left="4320"/>
        <w:rPr>
          <w:rFonts w:eastAsia="Times New Roman" w:cstheme="minorHAnsi"/>
        </w:rPr>
      </w:pPr>
      <w:r w:rsidRPr="00086850">
        <w:rPr>
          <w:rFonts w:eastAsia="Times New Roman" w:cstheme="minorHAnsi"/>
        </w:rPr>
        <w:t xml:space="preserve">Jay Orson Hyde </w:t>
      </w:r>
      <w:r w:rsidRPr="00086850">
        <w:rPr>
          <w:rFonts w:eastAsia="Times New Roman" w:cstheme="minorHAnsi"/>
        </w:rPr>
        <w:tab/>
      </w:r>
      <w:hyperlink r:id="rId58" w:history="1">
        <w:r w:rsidRPr="00086850">
          <w:rPr>
            <w:rStyle w:val="Hyperlink"/>
            <w:rFonts w:eastAsia="Times New Roman" w:cstheme="minorHAnsi"/>
          </w:rPr>
          <w:t>JayOrson.Hyde.17@nd.edu</w:t>
        </w:r>
      </w:hyperlink>
    </w:p>
    <w:p w14:paraId="6E2BD6B0" w14:textId="77777777" w:rsidR="00DD62F5" w:rsidRDefault="00DD62F5" w:rsidP="00DD62F5"/>
    <w:p w14:paraId="22D810E1" w14:textId="77777777" w:rsidR="00DD62F5" w:rsidRDefault="00DD62F5" w:rsidP="00DD62F5">
      <w:r>
        <w:t xml:space="preserve">The Lidar works in conjunction with the NOAA flux sensors installed on the mast and observation deck. Using a combination of vertical stares and six-part VAD scans every ten minutes. This scan strategy will, through further processing and analysis, give a value for vertical wind speed across the length of the beam, up to 2 Kilometers. For </w:t>
      </w:r>
      <w:proofErr w:type="gramStart"/>
      <w:r>
        <w:t>ship based</w:t>
      </w:r>
      <w:proofErr w:type="gramEnd"/>
      <w:r>
        <w:t xml:space="preserve"> deployments the Doppler Lidar is affixed to a custom made frame that will correct for the ship’s motion on two axis and keep the Lidar level and the beam on target. In 2019 the motion correction frame conducted its’ longest deployment to date. It has been supporting air/sea interaction research since June 2019 on board the RV Sally Ride, and evaluating the capabilities and endurance of the system has been an important part of Notre Dame Environmental Fluid Dynamics’ mission this year. The system is quite reliable up to Sea State 2. During the deployment in PISTON sea state would occasionally be higher as the ship adjusted location to avoid tropical storms developing around the operational area east of Luzon. On September 16 the frame that was correcting for motion on the pitch axis failed, the frame was repairable and the Lidar was undamaged. Sea State was too high to restart the system until September 22</w:t>
      </w:r>
      <w:r w:rsidRPr="007E3CC2">
        <w:rPr>
          <w:vertAlign w:val="superscript"/>
        </w:rPr>
        <w:t>nd</w:t>
      </w:r>
      <w:r>
        <w:t xml:space="preserve">. Scans continued uninterrupted until the end of research operations. In addition to researching the atmospheric physics between sea surface and the boundary layer, data gathered in 2019 will be used to speed up the workflow of integrating and correcting the datasets from the Doppler Lidar and Stabilization Frame. Plans for upgrading components and software of the motion correction system to allow longer endurance and the integration of other position sensitive sensors have been made based on the 2019 deployments.    </w:t>
      </w:r>
    </w:p>
    <w:p w14:paraId="44918C06" w14:textId="77777777" w:rsidR="00DD62F5" w:rsidRDefault="00DD62F5">
      <w:pPr>
        <w:rPr>
          <w:rFonts w:cstheme="minorHAnsi"/>
          <w:sz w:val="28"/>
          <w:szCs w:val="28"/>
        </w:rPr>
      </w:pPr>
      <w:r>
        <w:rPr>
          <w:rFonts w:cstheme="minorHAnsi"/>
          <w:sz w:val="28"/>
          <w:szCs w:val="28"/>
        </w:rPr>
        <w:br w:type="page"/>
      </w:r>
    </w:p>
    <w:p w14:paraId="24579FE3" w14:textId="35D4ECEA" w:rsidR="00BE2F64" w:rsidRPr="006430B5" w:rsidRDefault="00BE2F64" w:rsidP="0003125D">
      <w:pPr>
        <w:rPr>
          <w:rFonts w:cstheme="minorHAnsi"/>
          <w:sz w:val="28"/>
          <w:szCs w:val="28"/>
        </w:rPr>
      </w:pPr>
      <w:r w:rsidRPr="006430B5">
        <w:rPr>
          <w:rFonts w:cstheme="minorHAnsi"/>
          <w:sz w:val="28"/>
          <w:szCs w:val="28"/>
        </w:rPr>
        <w:lastRenderedPageBreak/>
        <w:t>Subsurface (Ocean)</w:t>
      </w:r>
      <w:r w:rsidR="0003125D" w:rsidRPr="006430B5">
        <w:rPr>
          <w:rFonts w:cstheme="minorHAnsi"/>
          <w:sz w:val="28"/>
          <w:szCs w:val="28"/>
        </w:rPr>
        <w:t xml:space="preserve"> Measurements</w:t>
      </w:r>
    </w:p>
    <w:p w14:paraId="020B28C5" w14:textId="4E1F5DA0" w:rsidR="0003125D" w:rsidRPr="006430B5" w:rsidRDefault="0003125D" w:rsidP="0003125D">
      <w:pPr>
        <w:rPr>
          <w:rFonts w:cstheme="minorHAnsi"/>
        </w:rPr>
      </w:pPr>
      <w:r w:rsidRPr="006430B5">
        <w:rPr>
          <w:rFonts w:cstheme="minorHAnsi"/>
        </w:rPr>
        <w:tab/>
      </w:r>
      <w:r w:rsidRPr="006430B5">
        <w:rPr>
          <w:rFonts w:cstheme="minorHAnsi"/>
        </w:rPr>
        <w:tab/>
      </w:r>
      <w:r w:rsidRPr="006430B5">
        <w:rPr>
          <w:rFonts w:cstheme="minorHAnsi"/>
        </w:rPr>
        <w:tab/>
      </w:r>
    </w:p>
    <w:p w14:paraId="3A00AB04" w14:textId="5C7AB11F" w:rsidR="0003125D" w:rsidRPr="006430B5" w:rsidRDefault="0003125D" w:rsidP="0003125D">
      <w:pPr>
        <w:rPr>
          <w:rFonts w:cstheme="minorHAnsi"/>
        </w:rPr>
      </w:pPr>
      <w:r w:rsidRPr="006430B5">
        <w:rPr>
          <w:rFonts w:cstheme="minorHAnsi"/>
        </w:rPr>
        <w:t xml:space="preserve">Jim </w:t>
      </w:r>
      <w:proofErr w:type="spellStart"/>
      <w:r w:rsidRPr="006430B5">
        <w:rPr>
          <w:rFonts w:cstheme="minorHAnsi"/>
        </w:rPr>
        <w:t>Moum</w:t>
      </w:r>
      <w:proofErr w:type="spellEnd"/>
      <w:r w:rsidRPr="006430B5">
        <w:rPr>
          <w:rFonts w:cstheme="minorHAnsi"/>
        </w:rPr>
        <w:t xml:space="preserve">, Kenneth Hughes, Aurelie Moulin, Kerry Latham, Pavan </w:t>
      </w:r>
      <w:proofErr w:type="spellStart"/>
      <w:r w:rsidRPr="006430B5">
        <w:rPr>
          <w:rFonts w:cstheme="minorHAnsi"/>
        </w:rPr>
        <w:t>Vutukur</w:t>
      </w:r>
      <w:proofErr w:type="spellEnd"/>
      <w:r w:rsidRPr="006430B5">
        <w:rPr>
          <w:rFonts w:cstheme="minorHAnsi"/>
        </w:rPr>
        <w:t xml:space="preserve">, Josh Logan, Lu </w:t>
      </w:r>
      <w:proofErr w:type="spellStart"/>
      <w:r w:rsidRPr="006430B5">
        <w:rPr>
          <w:rFonts w:cstheme="minorHAnsi"/>
        </w:rPr>
        <w:t>Yuanzheng</w:t>
      </w:r>
      <w:proofErr w:type="spellEnd"/>
      <w:r w:rsidRPr="006430B5">
        <w:rPr>
          <w:rFonts w:cstheme="minorHAnsi"/>
        </w:rPr>
        <w:t xml:space="preserve"> (Oregon State University)</w:t>
      </w:r>
    </w:p>
    <w:p w14:paraId="568AE928" w14:textId="30E0DC1D" w:rsidR="0003125D" w:rsidRPr="006430B5" w:rsidRDefault="0003125D" w:rsidP="0003125D">
      <w:pPr>
        <w:rPr>
          <w:rFonts w:cstheme="minorHAnsi"/>
        </w:rPr>
      </w:pPr>
      <w:proofErr w:type="spellStart"/>
      <w:r w:rsidRPr="006430B5">
        <w:rPr>
          <w:rFonts w:cstheme="minorHAnsi"/>
        </w:rPr>
        <w:t>Hsin</w:t>
      </w:r>
      <w:proofErr w:type="spellEnd"/>
      <w:r w:rsidRPr="006430B5">
        <w:rPr>
          <w:rFonts w:cstheme="minorHAnsi"/>
        </w:rPr>
        <w:t>-Sun Hsieh, Yu Cheng Hsiao (National Taiwan University)</w:t>
      </w:r>
    </w:p>
    <w:p w14:paraId="7AF8E1E1" w14:textId="77CBECBF" w:rsidR="0003125D" w:rsidRPr="006430B5" w:rsidRDefault="0003125D" w:rsidP="0003125D">
      <w:pPr>
        <w:rPr>
          <w:rFonts w:cstheme="minorHAnsi"/>
        </w:rPr>
      </w:pPr>
      <w:r w:rsidRPr="006430B5">
        <w:rPr>
          <w:rFonts w:cstheme="minorHAnsi"/>
        </w:rPr>
        <w:t xml:space="preserve">Orson Hyde (Notre Dame U) </w:t>
      </w:r>
    </w:p>
    <w:p w14:paraId="38FE723E" w14:textId="77777777" w:rsidR="0003125D" w:rsidRPr="006430B5" w:rsidRDefault="0003125D" w:rsidP="0003125D">
      <w:pPr>
        <w:rPr>
          <w:rFonts w:cstheme="minorHAnsi"/>
        </w:rPr>
      </w:pPr>
    </w:p>
    <w:p w14:paraId="64DF46E7" w14:textId="42222007" w:rsidR="0003125D" w:rsidRPr="006430B5" w:rsidRDefault="0003125D" w:rsidP="0003125D">
      <w:pPr>
        <w:rPr>
          <w:rFonts w:cstheme="minorHAnsi"/>
        </w:rPr>
      </w:pPr>
      <w:r w:rsidRPr="006430B5">
        <w:rPr>
          <w:rFonts w:cstheme="minorHAnsi"/>
          <w:i/>
          <w:iCs/>
        </w:rPr>
        <w:t>Chameleon turbulence / CTD profiler</w:t>
      </w:r>
      <w:r w:rsidRPr="006430B5">
        <w:rPr>
          <w:rFonts w:cstheme="minorHAnsi"/>
        </w:rPr>
        <w:t xml:space="preserve"> – 200 m max depth</w:t>
      </w:r>
    </w:p>
    <w:p w14:paraId="64AFEEE5" w14:textId="77777777" w:rsidR="0003125D" w:rsidRPr="006430B5" w:rsidRDefault="0003125D" w:rsidP="0003125D">
      <w:pPr>
        <w:rPr>
          <w:rFonts w:cstheme="minorHAnsi"/>
        </w:rPr>
      </w:pPr>
      <w:proofErr w:type="spellStart"/>
      <w:r w:rsidRPr="006430B5">
        <w:rPr>
          <w:rFonts w:cstheme="minorHAnsi"/>
          <w:i/>
          <w:iCs/>
        </w:rPr>
        <w:t>SurfOtter</w:t>
      </w:r>
      <w:proofErr w:type="spellEnd"/>
      <w:r w:rsidRPr="006430B5">
        <w:rPr>
          <w:rFonts w:cstheme="minorHAnsi"/>
        </w:rPr>
        <w:tab/>
        <w:t xml:space="preserve">surface-following instrument platform / TC / Doppler sonar / turbulence </w:t>
      </w:r>
    </w:p>
    <w:p w14:paraId="03DCA2DC" w14:textId="323380C3" w:rsidR="0003125D" w:rsidRPr="006430B5" w:rsidRDefault="0003125D" w:rsidP="0003125D">
      <w:pPr>
        <w:rPr>
          <w:rFonts w:cstheme="minorHAnsi"/>
        </w:rPr>
      </w:pPr>
      <w:r w:rsidRPr="006430B5">
        <w:rPr>
          <w:rFonts w:cstheme="minorHAnsi"/>
        </w:rPr>
        <w:tab/>
      </w:r>
      <w:r w:rsidRPr="006430B5">
        <w:rPr>
          <w:rFonts w:cstheme="minorHAnsi"/>
        </w:rPr>
        <w:tab/>
        <w:t>upper 7 m</w:t>
      </w:r>
    </w:p>
    <w:p w14:paraId="42608120" w14:textId="77777777" w:rsidR="0003125D" w:rsidRPr="006430B5" w:rsidRDefault="0003125D" w:rsidP="0003125D">
      <w:pPr>
        <w:rPr>
          <w:rFonts w:cstheme="minorHAnsi"/>
          <w:i/>
          <w:iCs/>
        </w:rPr>
      </w:pPr>
      <w:r w:rsidRPr="006430B5">
        <w:rPr>
          <w:rFonts w:cstheme="minorHAnsi"/>
          <w:i/>
          <w:iCs/>
        </w:rPr>
        <w:t>hull-mounted Doppler sonar (ADCP)</w:t>
      </w:r>
      <w:r w:rsidRPr="006430B5">
        <w:rPr>
          <w:rFonts w:cstheme="minorHAnsi"/>
          <w:i/>
          <w:iCs/>
        </w:rPr>
        <w:tab/>
      </w:r>
    </w:p>
    <w:p w14:paraId="0B46931A" w14:textId="77777777" w:rsidR="0003125D" w:rsidRPr="006430B5" w:rsidRDefault="0003125D" w:rsidP="0003125D">
      <w:pPr>
        <w:ind w:firstLine="720"/>
        <w:rPr>
          <w:rFonts w:cstheme="minorHAnsi"/>
        </w:rPr>
      </w:pPr>
      <w:r w:rsidRPr="006430B5">
        <w:rPr>
          <w:rFonts w:cstheme="minorHAnsi"/>
        </w:rPr>
        <w:t xml:space="preserve">38 kHz (700m range)  </w:t>
      </w:r>
    </w:p>
    <w:p w14:paraId="2D860432" w14:textId="77777777" w:rsidR="0003125D" w:rsidRPr="006430B5" w:rsidRDefault="0003125D" w:rsidP="0003125D">
      <w:pPr>
        <w:ind w:left="720"/>
        <w:rPr>
          <w:rFonts w:cstheme="minorHAnsi"/>
        </w:rPr>
      </w:pPr>
      <w:r w:rsidRPr="006430B5">
        <w:rPr>
          <w:rFonts w:cstheme="minorHAnsi"/>
        </w:rPr>
        <w:t xml:space="preserve">150 kHz (250m range) </w:t>
      </w:r>
    </w:p>
    <w:p w14:paraId="1CBD4CF1" w14:textId="7CDF98F8" w:rsidR="0003125D" w:rsidRPr="006430B5" w:rsidRDefault="0003125D" w:rsidP="006430B5">
      <w:pPr>
        <w:ind w:left="720"/>
        <w:rPr>
          <w:rFonts w:cstheme="minorHAnsi"/>
        </w:rPr>
      </w:pPr>
      <w:r w:rsidRPr="006430B5">
        <w:rPr>
          <w:rFonts w:cstheme="minorHAnsi"/>
        </w:rPr>
        <w:t>300 kHz (110m range)</w:t>
      </w:r>
    </w:p>
    <w:p w14:paraId="42022667" w14:textId="28FC6405" w:rsidR="0003125D" w:rsidRPr="006430B5" w:rsidRDefault="0003125D" w:rsidP="0003125D">
      <w:pPr>
        <w:rPr>
          <w:rFonts w:cstheme="minorHAnsi"/>
        </w:rPr>
      </w:pPr>
      <w:r w:rsidRPr="006430B5">
        <w:rPr>
          <w:rFonts w:cstheme="minorHAnsi"/>
          <w:i/>
          <w:iCs/>
        </w:rPr>
        <w:t>Imaging acoustics</w:t>
      </w:r>
      <w:r w:rsidRPr="006430B5">
        <w:rPr>
          <w:rFonts w:cstheme="minorHAnsi"/>
        </w:rPr>
        <w:t xml:space="preserve"> </w:t>
      </w:r>
      <w:r w:rsidRPr="006430B5">
        <w:rPr>
          <w:rFonts w:cstheme="minorHAnsi"/>
        </w:rPr>
        <w:tab/>
        <w:t xml:space="preserve">120 kHz </w:t>
      </w:r>
      <w:proofErr w:type="spellStart"/>
      <w:r w:rsidRPr="006430B5">
        <w:rPr>
          <w:rFonts w:cstheme="minorHAnsi"/>
        </w:rPr>
        <w:t>echsounder</w:t>
      </w:r>
      <w:proofErr w:type="spellEnd"/>
    </w:p>
    <w:p w14:paraId="67881827" w14:textId="77777777" w:rsidR="0003125D" w:rsidRPr="006430B5" w:rsidRDefault="0003125D" w:rsidP="0003125D">
      <w:pPr>
        <w:rPr>
          <w:rFonts w:cstheme="minorHAnsi"/>
          <w:i/>
          <w:iCs/>
        </w:rPr>
      </w:pPr>
      <w:r w:rsidRPr="006430B5">
        <w:rPr>
          <w:rFonts w:cstheme="minorHAnsi"/>
          <w:i/>
          <w:iCs/>
        </w:rPr>
        <w:t>WAMOS wave radar</w:t>
      </w:r>
    </w:p>
    <w:p w14:paraId="4476EDA1" w14:textId="3D387118" w:rsidR="005D2EFE" w:rsidRPr="006430B5" w:rsidRDefault="005D2EFE" w:rsidP="005D2EFE">
      <w:pPr>
        <w:rPr>
          <w:rFonts w:cstheme="minorHAnsi"/>
        </w:rPr>
      </w:pPr>
    </w:p>
    <w:p w14:paraId="39578A7F" w14:textId="276DDC02" w:rsidR="006430B5" w:rsidRDefault="006430B5" w:rsidP="005D2EFE">
      <w:pPr>
        <w:rPr>
          <w:rFonts w:cstheme="minorHAnsi"/>
        </w:rPr>
      </w:pPr>
      <w:r w:rsidRPr="006430B5">
        <w:rPr>
          <w:rFonts w:cstheme="minorHAnsi"/>
        </w:rPr>
        <w:t xml:space="preserve">The </w:t>
      </w:r>
      <w:r w:rsidR="000F676A">
        <w:rPr>
          <w:rFonts w:cstheme="minorHAnsi"/>
        </w:rPr>
        <w:t>principal</w:t>
      </w:r>
      <w:r w:rsidRPr="006430B5">
        <w:rPr>
          <w:rFonts w:cstheme="minorHAnsi"/>
        </w:rPr>
        <w:t xml:space="preserve"> focus of the OSU </w:t>
      </w:r>
      <w:r>
        <w:rPr>
          <w:rFonts w:cstheme="minorHAnsi"/>
        </w:rPr>
        <w:t>research</w:t>
      </w:r>
      <w:r w:rsidR="003277B2">
        <w:rPr>
          <w:rFonts w:cstheme="minorHAnsi"/>
        </w:rPr>
        <w:t xml:space="preserve"> for the 2019 PISTON field campaign</w:t>
      </w:r>
      <w:r>
        <w:rPr>
          <w:rFonts w:cstheme="minorHAnsi"/>
        </w:rPr>
        <w:t xml:space="preserve"> was diurnal warm layer physics</w:t>
      </w:r>
      <w:r w:rsidR="000F676A">
        <w:rPr>
          <w:rFonts w:cstheme="minorHAnsi"/>
        </w:rPr>
        <w:t xml:space="preserve"> as this is what most directly feeds back to the atmosphere in the tropics during late boreal summer.</w:t>
      </w:r>
      <w:r w:rsidR="001B7860">
        <w:rPr>
          <w:rFonts w:cstheme="minorHAnsi"/>
        </w:rPr>
        <w:t xml:space="preserve"> Technical modifications to </w:t>
      </w:r>
      <w:proofErr w:type="spellStart"/>
      <w:r w:rsidR="001B7860">
        <w:rPr>
          <w:rFonts w:cstheme="minorHAnsi"/>
        </w:rPr>
        <w:t>SurfOtter</w:t>
      </w:r>
      <w:proofErr w:type="spellEnd"/>
      <w:r w:rsidR="001B7860">
        <w:rPr>
          <w:rFonts w:cstheme="minorHAnsi"/>
        </w:rPr>
        <w:t xml:space="preserve"> in early 2019 improved near-surface temperature, conductivity, turbulence and velocity measurements, permitting velocity profiles to within 1m of the sea surface. Chameleon extended the measurements from the near-surface to the longer-term thermocline (10-50 m depth) permitting complete observation of diurnal warm layer deepening.</w:t>
      </w:r>
    </w:p>
    <w:p w14:paraId="3C9DF186" w14:textId="6A430EA2" w:rsidR="001B7860" w:rsidRDefault="001B7860" w:rsidP="005D2EFE">
      <w:pPr>
        <w:rPr>
          <w:rFonts w:cstheme="minorHAnsi"/>
        </w:rPr>
      </w:pPr>
    </w:p>
    <w:p w14:paraId="2378E79A" w14:textId="77777777" w:rsidR="00707D41" w:rsidRDefault="00707D41" w:rsidP="00707D41">
      <w:pPr>
        <w:keepNext/>
        <w:jc w:val="center"/>
      </w:pPr>
      <w:r>
        <w:rPr>
          <w:rFonts w:cstheme="minorHAnsi"/>
          <w:noProof/>
        </w:rPr>
        <w:drawing>
          <wp:inline distT="0" distB="0" distL="0" distR="0" wp14:anchorId="191BCCD7" wp14:editId="68C75528">
            <wp:extent cx="4213344" cy="3113193"/>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_1.png"/>
                    <pic:cNvPicPr/>
                  </pic:nvPicPr>
                  <pic:blipFill>
                    <a:blip r:embed="rId59">
                      <a:extLst>
                        <a:ext uri="{28A0092B-C50C-407E-A947-70E740481C1C}">
                          <a14:useLocalDpi xmlns:a14="http://schemas.microsoft.com/office/drawing/2010/main" val="0"/>
                        </a:ext>
                      </a:extLst>
                    </a:blip>
                    <a:stretch>
                      <a:fillRect/>
                    </a:stretch>
                  </pic:blipFill>
                  <pic:spPr>
                    <a:xfrm>
                      <a:off x="0" y="0"/>
                      <a:ext cx="4223080" cy="3120387"/>
                    </a:xfrm>
                    <a:prstGeom prst="rect">
                      <a:avLst/>
                    </a:prstGeom>
                  </pic:spPr>
                </pic:pic>
              </a:graphicData>
            </a:graphic>
          </wp:inline>
        </w:drawing>
      </w:r>
    </w:p>
    <w:p w14:paraId="29953EC9" w14:textId="17107DC0" w:rsidR="00707D41" w:rsidRDefault="00707D41" w:rsidP="00707D41">
      <w:pPr>
        <w:pStyle w:val="Caption"/>
        <w:jc w:val="center"/>
        <w:rPr>
          <w:rFonts w:cstheme="minorHAnsi"/>
        </w:rPr>
      </w:pPr>
      <w:r>
        <w:t xml:space="preserve">Figure </w:t>
      </w:r>
      <w:fldSimple w:instr=" SEQ Figure \* ARABIC ">
        <w:r w:rsidR="002C445D">
          <w:rPr>
            <w:noProof/>
          </w:rPr>
          <w:t>3</w:t>
        </w:r>
      </w:fldSimple>
      <w:r>
        <w:t xml:space="preserve"> -</w:t>
      </w:r>
      <w:proofErr w:type="spellStart"/>
      <w:r>
        <w:t>SurfOtter</w:t>
      </w:r>
      <w:proofErr w:type="spellEnd"/>
      <w:r>
        <w:t xml:space="preserve"> deployment from R/V Sally Ride PISTON 2019</w:t>
      </w:r>
    </w:p>
    <w:p w14:paraId="6E20D709" w14:textId="77777777" w:rsidR="00707D41" w:rsidRDefault="00707D41" w:rsidP="005D2EFE">
      <w:pPr>
        <w:rPr>
          <w:rFonts w:cstheme="minorHAnsi"/>
        </w:rPr>
      </w:pPr>
    </w:p>
    <w:p w14:paraId="35D21CA9" w14:textId="492F2B91" w:rsidR="00D4700D" w:rsidRDefault="00D4700D" w:rsidP="00D4700D">
      <w:pPr>
        <w:rPr>
          <w:rFonts w:cstheme="minorHAnsi"/>
          <w:i/>
          <w:iCs/>
        </w:rPr>
      </w:pPr>
      <w:proofErr w:type="spellStart"/>
      <w:r w:rsidRPr="00D4700D">
        <w:rPr>
          <w:rFonts w:cstheme="minorHAnsi"/>
          <w:i/>
          <w:iCs/>
        </w:rPr>
        <w:t>SurfOtter</w:t>
      </w:r>
      <w:proofErr w:type="spellEnd"/>
    </w:p>
    <w:p w14:paraId="31A72355" w14:textId="77777777" w:rsidR="00D4700D" w:rsidRPr="00D4700D" w:rsidRDefault="00D4700D" w:rsidP="00D4700D">
      <w:pPr>
        <w:rPr>
          <w:rFonts w:cstheme="minorHAnsi"/>
          <w:i/>
          <w:iCs/>
        </w:rPr>
      </w:pPr>
    </w:p>
    <w:p w14:paraId="58A2497F" w14:textId="6FF39788" w:rsidR="00D4700D" w:rsidRPr="00D4700D" w:rsidRDefault="00D4700D" w:rsidP="00D4700D">
      <w:pPr>
        <w:rPr>
          <w:rFonts w:cstheme="minorHAnsi"/>
        </w:rPr>
      </w:pPr>
      <w:r w:rsidRPr="00D4700D">
        <w:rPr>
          <w:rFonts w:cstheme="minorHAnsi"/>
        </w:rPr>
        <w:t xml:space="preserve">The Oregon State University Mixing Group deployed the surface-following platform </w:t>
      </w:r>
      <w:proofErr w:type="spellStart"/>
      <w:r w:rsidRPr="00D4700D">
        <w:rPr>
          <w:rFonts w:cstheme="minorHAnsi"/>
        </w:rPr>
        <w:t>SurfOtter</w:t>
      </w:r>
      <w:proofErr w:type="spellEnd"/>
      <w:r w:rsidRPr="00D4700D">
        <w:rPr>
          <w:rFonts w:cstheme="minorHAnsi"/>
        </w:rPr>
        <w:t xml:space="preserve"> for a total of 12 days during the cruise. During this time, a wide range of conditions</w:t>
      </w:r>
      <w:r>
        <w:rPr>
          <w:rFonts w:cstheme="minorHAnsi"/>
        </w:rPr>
        <w:t xml:space="preserve"> were sampled</w:t>
      </w:r>
      <w:r w:rsidRPr="00D4700D">
        <w:rPr>
          <w:rFonts w:cstheme="minorHAnsi"/>
        </w:rPr>
        <w:t xml:space="preserve"> including a sunny day with winds persistently below 1 m/s, the remnants of a large storm with 8–10 ft waves and 15 m/s winds, and strong rain events with instantaneous rain rates exceeding 10 mm/hr.</w:t>
      </w:r>
      <w:r>
        <w:rPr>
          <w:rFonts w:cstheme="minorHAnsi"/>
        </w:rPr>
        <w:t xml:space="preserve"> Consequently, the record includes the hot, fresh and slippery near-surface layers needed to assess the friction conveyed through them to the mixed layers beneath.</w:t>
      </w:r>
    </w:p>
    <w:p w14:paraId="64EA7FA0" w14:textId="77777777" w:rsidR="00D4700D" w:rsidRPr="00D4700D" w:rsidRDefault="00D4700D" w:rsidP="00D4700D">
      <w:pPr>
        <w:rPr>
          <w:rFonts w:cstheme="minorHAnsi"/>
        </w:rPr>
      </w:pPr>
    </w:p>
    <w:p w14:paraId="132F0BF2" w14:textId="77777777" w:rsidR="00D4700D" w:rsidRPr="00D4700D" w:rsidRDefault="00D4700D" w:rsidP="00D4700D">
      <w:pPr>
        <w:rPr>
          <w:rFonts w:cstheme="minorHAnsi"/>
        </w:rPr>
      </w:pPr>
      <w:r w:rsidRPr="00D4700D">
        <w:rPr>
          <w:rFonts w:cstheme="minorHAnsi"/>
        </w:rPr>
        <w:t>Deployments (times in UTC):</w:t>
      </w:r>
    </w:p>
    <w:p w14:paraId="0EEA0F32" w14:textId="77777777" w:rsidR="00D4700D" w:rsidRPr="00D4700D" w:rsidRDefault="00D4700D" w:rsidP="00D4700D">
      <w:pPr>
        <w:rPr>
          <w:rFonts w:cstheme="minorHAnsi"/>
        </w:rPr>
      </w:pPr>
    </w:p>
    <w:p w14:paraId="4455A131" w14:textId="77777777" w:rsidR="00D4700D" w:rsidRPr="00D4700D" w:rsidRDefault="00D4700D" w:rsidP="00D4700D">
      <w:pPr>
        <w:rPr>
          <w:rFonts w:cstheme="minorHAnsi"/>
        </w:rPr>
      </w:pPr>
      <w:r w:rsidRPr="00D4700D">
        <w:rPr>
          <w:rFonts w:cstheme="minorHAnsi"/>
        </w:rPr>
        <w:t>1. 07 Sep 0600–12 Sep 0800</w:t>
      </w:r>
    </w:p>
    <w:p w14:paraId="2415BF33" w14:textId="77777777" w:rsidR="00D4700D" w:rsidRPr="00D4700D" w:rsidRDefault="00D4700D" w:rsidP="00D4700D">
      <w:pPr>
        <w:rPr>
          <w:rFonts w:cstheme="minorHAnsi"/>
        </w:rPr>
      </w:pPr>
      <w:r w:rsidRPr="00D4700D">
        <w:rPr>
          <w:rFonts w:cstheme="minorHAnsi"/>
        </w:rPr>
        <w:t>2. 13 Sep 0820–17 Sep 0930</w:t>
      </w:r>
    </w:p>
    <w:p w14:paraId="7154DEAB" w14:textId="77777777" w:rsidR="00D4700D" w:rsidRPr="00D4700D" w:rsidRDefault="00D4700D" w:rsidP="00D4700D">
      <w:pPr>
        <w:rPr>
          <w:rFonts w:cstheme="minorHAnsi"/>
        </w:rPr>
      </w:pPr>
      <w:r w:rsidRPr="00D4700D">
        <w:rPr>
          <w:rFonts w:cstheme="minorHAnsi"/>
        </w:rPr>
        <w:t>3. 21 Sep 0310–24 Sep 1110</w:t>
      </w:r>
    </w:p>
    <w:p w14:paraId="5FEF2979" w14:textId="77777777" w:rsidR="00D4700D" w:rsidRPr="00D4700D" w:rsidRDefault="00D4700D" w:rsidP="00D4700D">
      <w:pPr>
        <w:rPr>
          <w:rFonts w:cstheme="minorHAnsi"/>
        </w:rPr>
      </w:pPr>
    </w:p>
    <w:p w14:paraId="751701C3" w14:textId="1B55D864" w:rsidR="00D4700D" w:rsidRPr="00D4700D" w:rsidRDefault="00D4700D" w:rsidP="00D4700D">
      <w:pPr>
        <w:rPr>
          <w:rFonts w:cstheme="minorHAnsi"/>
        </w:rPr>
      </w:pPr>
      <w:r w:rsidRPr="00D4700D">
        <w:rPr>
          <w:rFonts w:cstheme="minorHAnsi"/>
        </w:rPr>
        <w:t xml:space="preserve">During all three deployments, </w:t>
      </w:r>
      <w:proofErr w:type="spellStart"/>
      <w:r w:rsidRPr="00D4700D">
        <w:rPr>
          <w:rFonts w:cstheme="minorHAnsi"/>
        </w:rPr>
        <w:t>SurfOtter</w:t>
      </w:r>
      <w:proofErr w:type="spellEnd"/>
      <w:r w:rsidRPr="00D4700D">
        <w:rPr>
          <w:rFonts w:cstheme="minorHAnsi"/>
        </w:rPr>
        <w:t xml:space="preserve"> included</w:t>
      </w:r>
      <w:r>
        <w:rPr>
          <w:rFonts w:cstheme="minorHAnsi"/>
        </w:rPr>
        <w:t xml:space="preserve"> the</w:t>
      </w:r>
      <w:r w:rsidRPr="00D4700D">
        <w:rPr>
          <w:rFonts w:cstheme="minorHAnsi"/>
        </w:rPr>
        <w:t xml:space="preserve"> following instruments:</w:t>
      </w:r>
    </w:p>
    <w:p w14:paraId="0EAB8AE2" w14:textId="77777777" w:rsidR="00D4700D" w:rsidRPr="00D4700D" w:rsidRDefault="00D4700D" w:rsidP="00D4700D">
      <w:pPr>
        <w:rPr>
          <w:rFonts w:cstheme="minorHAnsi"/>
        </w:rPr>
      </w:pPr>
    </w:p>
    <w:p w14:paraId="65FBA916" w14:textId="77777777" w:rsidR="00D4700D" w:rsidRPr="00D4700D" w:rsidRDefault="00D4700D" w:rsidP="00D4700D">
      <w:pPr>
        <w:rPr>
          <w:rFonts w:cstheme="minorHAnsi"/>
        </w:rPr>
      </w:pPr>
      <w:r w:rsidRPr="00D4700D">
        <w:rPr>
          <w:rFonts w:cstheme="minorHAnsi"/>
        </w:rPr>
        <w:t xml:space="preserve">15 RBR </w:t>
      </w:r>
      <w:proofErr w:type="spellStart"/>
      <w:r w:rsidRPr="00D4700D">
        <w:rPr>
          <w:rFonts w:cstheme="minorHAnsi"/>
        </w:rPr>
        <w:t>soloT</w:t>
      </w:r>
      <w:proofErr w:type="spellEnd"/>
      <w:r w:rsidRPr="00D4700D">
        <w:rPr>
          <w:rFonts w:cstheme="minorHAnsi"/>
        </w:rPr>
        <w:t xml:space="preserve"> temperature loggers</w:t>
      </w:r>
    </w:p>
    <w:p w14:paraId="0292988C" w14:textId="77777777" w:rsidR="00D4700D" w:rsidRPr="00D4700D" w:rsidRDefault="00D4700D" w:rsidP="00D4700D">
      <w:pPr>
        <w:rPr>
          <w:rFonts w:cstheme="minorHAnsi"/>
        </w:rPr>
      </w:pPr>
      <w:r w:rsidRPr="00D4700D">
        <w:rPr>
          <w:rFonts w:cstheme="minorHAnsi"/>
        </w:rPr>
        <w:t xml:space="preserve">Five CTDs (Seabirds, </w:t>
      </w:r>
      <w:proofErr w:type="spellStart"/>
      <w:r w:rsidRPr="00D4700D">
        <w:rPr>
          <w:rFonts w:cstheme="minorHAnsi"/>
        </w:rPr>
        <w:t>Idronauts</w:t>
      </w:r>
      <w:proofErr w:type="spellEnd"/>
      <w:r w:rsidRPr="00D4700D">
        <w:rPr>
          <w:rFonts w:cstheme="minorHAnsi"/>
        </w:rPr>
        <w:t>, and RBR concertos)</w:t>
      </w:r>
    </w:p>
    <w:p w14:paraId="4CF2E762" w14:textId="77777777" w:rsidR="00D4700D" w:rsidRPr="00D4700D" w:rsidRDefault="00D4700D" w:rsidP="00D4700D">
      <w:pPr>
        <w:rPr>
          <w:rFonts w:cstheme="minorHAnsi"/>
        </w:rPr>
      </w:pPr>
      <w:r w:rsidRPr="00D4700D">
        <w:rPr>
          <w:rFonts w:cstheme="minorHAnsi"/>
        </w:rPr>
        <w:t xml:space="preserve">Four </w:t>
      </w:r>
      <w:proofErr w:type="spellStart"/>
      <w:r w:rsidRPr="00D4700D">
        <w:rPr>
          <w:rFonts w:cstheme="minorHAnsi"/>
        </w:rPr>
        <w:t>GusTs</w:t>
      </w:r>
      <w:proofErr w:type="spellEnd"/>
      <w:r w:rsidRPr="00D4700D">
        <w:rPr>
          <w:rFonts w:cstheme="minorHAnsi"/>
        </w:rPr>
        <w:t xml:space="preserve"> (100 Hz fast thermistors together with a pitot tube, pressure sensors, and </w:t>
      </w:r>
      <w:proofErr w:type="spellStart"/>
      <w:r w:rsidRPr="00D4700D">
        <w:rPr>
          <w:rFonts w:cstheme="minorHAnsi"/>
        </w:rPr>
        <w:t>acceleromters</w:t>
      </w:r>
      <w:proofErr w:type="spellEnd"/>
      <w:r w:rsidRPr="00D4700D">
        <w:rPr>
          <w:rFonts w:cstheme="minorHAnsi"/>
        </w:rPr>
        <w:t>)</w:t>
      </w:r>
    </w:p>
    <w:p w14:paraId="1DA3811C" w14:textId="77777777" w:rsidR="00D4700D" w:rsidRPr="00D4700D" w:rsidRDefault="00D4700D" w:rsidP="00D4700D">
      <w:pPr>
        <w:rPr>
          <w:rFonts w:cstheme="minorHAnsi"/>
        </w:rPr>
      </w:pPr>
      <w:r w:rsidRPr="00D4700D">
        <w:rPr>
          <w:rFonts w:cstheme="minorHAnsi"/>
        </w:rPr>
        <w:t xml:space="preserve">A </w:t>
      </w:r>
      <w:proofErr w:type="spellStart"/>
      <w:r w:rsidRPr="00D4700D">
        <w:rPr>
          <w:rFonts w:cstheme="minorHAnsi"/>
        </w:rPr>
        <w:t>Tpod</w:t>
      </w:r>
      <w:proofErr w:type="spellEnd"/>
      <w:r w:rsidRPr="00D4700D">
        <w:rPr>
          <w:rFonts w:cstheme="minorHAnsi"/>
        </w:rPr>
        <w:t xml:space="preserve"> containing a further four fast thermistors</w:t>
      </w:r>
    </w:p>
    <w:p w14:paraId="249CC5DF" w14:textId="77777777" w:rsidR="00D4700D" w:rsidRPr="00D4700D" w:rsidRDefault="00D4700D" w:rsidP="00D4700D">
      <w:pPr>
        <w:rPr>
          <w:rFonts w:cstheme="minorHAnsi"/>
        </w:rPr>
      </w:pPr>
      <w:r w:rsidRPr="00D4700D">
        <w:rPr>
          <w:rFonts w:cstheme="minorHAnsi"/>
        </w:rPr>
        <w:t>A Sentinel V 1000 kHz ADCP</w:t>
      </w:r>
    </w:p>
    <w:p w14:paraId="2D5FC66B" w14:textId="77777777" w:rsidR="00D4700D" w:rsidRPr="00D4700D" w:rsidRDefault="00D4700D" w:rsidP="00D4700D">
      <w:pPr>
        <w:rPr>
          <w:rFonts w:cstheme="minorHAnsi"/>
        </w:rPr>
      </w:pPr>
      <w:r w:rsidRPr="00D4700D">
        <w:rPr>
          <w:rFonts w:cstheme="minorHAnsi"/>
        </w:rPr>
        <w:t>A GPS unit</w:t>
      </w:r>
    </w:p>
    <w:p w14:paraId="4E4BB882" w14:textId="77777777" w:rsidR="00D4700D" w:rsidRPr="00D4700D" w:rsidRDefault="00D4700D" w:rsidP="00D4700D">
      <w:pPr>
        <w:rPr>
          <w:rFonts w:cstheme="minorHAnsi"/>
        </w:rPr>
      </w:pPr>
    </w:p>
    <w:p w14:paraId="49F23190" w14:textId="2EA957AA" w:rsidR="00D4700D" w:rsidRPr="00D4700D" w:rsidRDefault="00D4700D" w:rsidP="00D4700D">
      <w:pPr>
        <w:rPr>
          <w:rFonts w:cstheme="minorHAnsi"/>
        </w:rPr>
      </w:pPr>
      <w:r w:rsidRPr="00D4700D">
        <w:rPr>
          <w:rFonts w:cstheme="minorHAnsi"/>
        </w:rPr>
        <w:t xml:space="preserve">With minor exceptions, all instruments worked exactly as planned. Of particular note was the data obtained from the Sentinel ADCP. Following issues </w:t>
      </w:r>
      <w:r>
        <w:rPr>
          <w:rFonts w:cstheme="minorHAnsi"/>
        </w:rPr>
        <w:t>from PISTON2018</w:t>
      </w:r>
      <w:r w:rsidRPr="00D4700D">
        <w:rPr>
          <w:rFonts w:cstheme="minorHAnsi"/>
        </w:rPr>
        <w:t xml:space="preserve"> with interference from the fin, the ADCP placement was reconfigured, </w:t>
      </w:r>
      <w:r>
        <w:rPr>
          <w:rFonts w:cstheme="minorHAnsi"/>
        </w:rPr>
        <w:t>angled</w:t>
      </w:r>
      <w:r w:rsidRPr="00D4700D">
        <w:rPr>
          <w:rFonts w:cstheme="minorHAnsi"/>
        </w:rPr>
        <w:t xml:space="preserve"> forward 30°. </w:t>
      </w:r>
      <w:proofErr w:type="gramStart"/>
      <w:r w:rsidRPr="00D4700D">
        <w:rPr>
          <w:rFonts w:cstheme="minorHAnsi"/>
        </w:rPr>
        <w:t>This enabled measurements of the near-surface velocity</w:t>
      </w:r>
      <w:proofErr w:type="gramEnd"/>
      <w:r w:rsidRPr="00D4700D">
        <w:rPr>
          <w:rFonts w:cstheme="minorHAnsi"/>
        </w:rPr>
        <w:t xml:space="preserve"> starting 0.8 m </w:t>
      </w:r>
      <w:r>
        <w:rPr>
          <w:rFonts w:cstheme="minorHAnsi"/>
        </w:rPr>
        <w:t>below</w:t>
      </w:r>
      <w:r w:rsidRPr="00D4700D">
        <w:rPr>
          <w:rFonts w:cstheme="minorHAnsi"/>
        </w:rPr>
        <w:t xml:space="preserve"> the</w:t>
      </w:r>
      <w:r>
        <w:rPr>
          <w:rFonts w:cstheme="minorHAnsi"/>
        </w:rPr>
        <w:t xml:space="preserve"> sea</w:t>
      </w:r>
      <w:r w:rsidRPr="00D4700D">
        <w:rPr>
          <w:rFonts w:cstheme="minorHAnsi"/>
        </w:rPr>
        <w:t xml:space="preserve"> surface. An increase in velocity in the top few meters can be observed during days of strong insolation and weak-to-moderate winds. This process, termed a diurnal jet, has been inferred in previous studies. Here, we have been able to make the first direct measurements of the true depth-structure of the jet.</w:t>
      </w:r>
    </w:p>
    <w:p w14:paraId="6B642F16" w14:textId="77777777" w:rsidR="00D4700D" w:rsidRPr="00D4700D" w:rsidRDefault="00D4700D" w:rsidP="00D4700D">
      <w:pPr>
        <w:rPr>
          <w:rFonts w:cstheme="minorHAnsi"/>
        </w:rPr>
      </w:pPr>
    </w:p>
    <w:p w14:paraId="7D6F4DA8" w14:textId="1503E923" w:rsidR="00D4700D" w:rsidRPr="00D4700D" w:rsidRDefault="00D4700D" w:rsidP="00D4700D">
      <w:pPr>
        <w:rPr>
          <w:rFonts w:cstheme="minorHAnsi"/>
        </w:rPr>
      </w:pPr>
      <w:r w:rsidRPr="00D4700D">
        <w:rPr>
          <w:rFonts w:cstheme="minorHAnsi"/>
        </w:rPr>
        <w:t xml:space="preserve">The eight fast thermistors on </w:t>
      </w:r>
      <w:proofErr w:type="spellStart"/>
      <w:r w:rsidRPr="00D4700D">
        <w:rPr>
          <w:rFonts w:cstheme="minorHAnsi"/>
        </w:rPr>
        <w:t>SurfOtter</w:t>
      </w:r>
      <w:proofErr w:type="spellEnd"/>
      <w:r w:rsidRPr="00D4700D">
        <w:rPr>
          <w:rFonts w:cstheme="minorHAnsi"/>
        </w:rPr>
        <w:t xml:space="preserve"> will enable a high-vertical resolution depiction of turbulence throughout the day. Combined with the observed velocity profile, we will be able to quantitatively establish the downward momentum flux from the wind and the consequences for dynamics of near-surface stable layers.</w:t>
      </w:r>
      <w:r w:rsidR="009646A5">
        <w:rPr>
          <w:rFonts w:cstheme="minorHAnsi"/>
        </w:rPr>
        <w:t xml:space="preserve"> </w:t>
      </w:r>
    </w:p>
    <w:p w14:paraId="3203312D" w14:textId="5213AC9F" w:rsidR="00D4700D" w:rsidRDefault="00D4700D" w:rsidP="00D4700D">
      <w:pPr>
        <w:rPr>
          <w:rFonts w:cstheme="minorHAnsi"/>
        </w:rPr>
      </w:pPr>
    </w:p>
    <w:p w14:paraId="57D21F7C" w14:textId="01B8C5CA" w:rsidR="009646A5" w:rsidRDefault="009646A5" w:rsidP="00D4700D">
      <w:pPr>
        <w:rPr>
          <w:rFonts w:cstheme="minorHAnsi"/>
        </w:rPr>
      </w:pPr>
      <w:r>
        <w:rPr>
          <w:rFonts w:cstheme="minorHAnsi"/>
        </w:rPr>
        <w:t xml:space="preserve">Accompanying figures show </w:t>
      </w:r>
      <w:proofErr w:type="spellStart"/>
      <w:r>
        <w:rPr>
          <w:rFonts w:cstheme="minorHAnsi"/>
        </w:rPr>
        <w:t>SurfOtter’s</w:t>
      </w:r>
      <w:proofErr w:type="spellEnd"/>
      <w:r>
        <w:rPr>
          <w:rFonts w:cstheme="minorHAnsi"/>
        </w:rPr>
        <w:t xml:space="preserve"> ability to capture near-surface dynamics.</w:t>
      </w:r>
    </w:p>
    <w:p w14:paraId="74C96D32" w14:textId="100C5997" w:rsidR="00D4700D" w:rsidRDefault="00D4700D" w:rsidP="00D4700D">
      <w:pPr>
        <w:keepNext/>
        <w:jc w:val="center"/>
      </w:pPr>
      <w:r>
        <w:rPr>
          <w:rFonts w:cstheme="minorHAnsi"/>
          <w:noProof/>
        </w:rPr>
        <w:lastRenderedPageBreak/>
        <w:drawing>
          <wp:inline distT="0" distB="0" distL="0" distR="0" wp14:anchorId="5CD1B357" wp14:editId="3207EA06">
            <wp:extent cx="5423331" cy="2471208"/>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e_2.png"/>
                    <pic:cNvPicPr/>
                  </pic:nvPicPr>
                  <pic:blipFill>
                    <a:blip r:embed="rId60">
                      <a:extLst>
                        <a:ext uri="{28A0092B-C50C-407E-A947-70E740481C1C}">
                          <a14:useLocalDpi xmlns:a14="http://schemas.microsoft.com/office/drawing/2010/main" val="0"/>
                        </a:ext>
                      </a:extLst>
                    </a:blip>
                    <a:stretch>
                      <a:fillRect/>
                    </a:stretch>
                  </pic:blipFill>
                  <pic:spPr>
                    <a:xfrm>
                      <a:off x="0" y="0"/>
                      <a:ext cx="5436371" cy="2477150"/>
                    </a:xfrm>
                    <a:prstGeom prst="rect">
                      <a:avLst/>
                    </a:prstGeom>
                  </pic:spPr>
                </pic:pic>
              </a:graphicData>
            </a:graphic>
          </wp:inline>
        </w:drawing>
      </w:r>
    </w:p>
    <w:p w14:paraId="44D5C115" w14:textId="77777777" w:rsidR="00D4700D" w:rsidRDefault="00D4700D" w:rsidP="00D4700D">
      <w:pPr>
        <w:keepNext/>
      </w:pPr>
    </w:p>
    <w:p w14:paraId="41771278" w14:textId="1AB2389E" w:rsidR="00D4700D" w:rsidRPr="00D4700D" w:rsidRDefault="00D4700D" w:rsidP="00D4700D">
      <w:pPr>
        <w:rPr>
          <w:rFonts w:cstheme="minorHAnsi"/>
          <w:i/>
          <w:iCs/>
          <w:sz w:val="20"/>
          <w:szCs w:val="20"/>
        </w:rPr>
      </w:pPr>
      <w:r w:rsidRPr="00D4700D">
        <w:rPr>
          <w:i/>
          <w:iCs/>
          <w:sz w:val="20"/>
          <w:szCs w:val="20"/>
        </w:rPr>
        <w:t xml:space="preserve">Figure </w:t>
      </w:r>
      <w:r w:rsidRPr="00D4700D">
        <w:rPr>
          <w:i/>
          <w:iCs/>
          <w:sz w:val="20"/>
          <w:szCs w:val="20"/>
        </w:rPr>
        <w:fldChar w:fldCharType="begin"/>
      </w:r>
      <w:r w:rsidRPr="00D4700D">
        <w:rPr>
          <w:i/>
          <w:iCs/>
          <w:sz w:val="20"/>
          <w:szCs w:val="20"/>
        </w:rPr>
        <w:instrText xml:space="preserve"> SEQ Figure \* ARABIC </w:instrText>
      </w:r>
      <w:r w:rsidRPr="00D4700D">
        <w:rPr>
          <w:i/>
          <w:iCs/>
          <w:sz w:val="20"/>
          <w:szCs w:val="20"/>
        </w:rPr>
        <w:fldChar w:fldCharType="separate"/>
      </w:r>
      <w:r w:rsidR="002C445D">
        <w:rPr>
          <w:i/>
          <w:iCs/>
          <w:noProof/>
          <w:sz w:val="20"/>
          <w:szCs w:val="20"/>
        </w:rPr>
        <w:t>4</w:t>
      </w:r>
      <w:r w:rsidRPr="00D4700D">
        <w:rPr>
          <w:i/>
          <w:iCs/>
          <w:sz w:val="20"/>
          <w:szCs w:val="20"/>
        </w:rPr>
        <w:fldChar w:fldCharType="end"/>
      </w:r>
      <w:r w:rsidRPr="00D4700D">
        <w:rPr>
          <w:i/>
          <w:iCs/>
          <w:sz w:val="20"/>
          <w:szCs w:val="20"/>
        </w:rPr>
        <w:t xml:space="preserve"> - </w:t>
      </w:r>
      <w:r w:rsidRPr="00D4700D">
        <w:rPr>
          <w:rFonts w:cstheme="minorHAnsi"/>
          <w:i/>
          <w:iCs/>
          <w:sz w:val="20"/>
          <w:szCs w:val="20"/>
        </w:rPr>
        <w:t xml:space="preserve">Near-surface layers observed by </w:t>
      </w:r>
      <w:proofErr w:type="spellStart"/>
      <w:r w:rsidRPr="00D4700D">
        <w:rPr>
          <w:rFonts w:cstheme="minorHAnsi"/>
          <w:i/>
          <w:iCs/>
          <w:sz w:val="20"/>
          <w:szCs w:val="20"/>
        </w:rPr>
        <w:t>SurfOtter</w:t>
      </w:r>
      <w:proofErr w:type="spellEnd"/>
      <w:r w:rsidRPr="00D4700D">
        <w:rPr>
          <w:rFonts w:cstheme="minorHAnsi"/>
          <w:i/>
          <w:iCs/>
          <w:sz w:val="20"/>
          <w:szCs w:val="20"/>
        </w:rPr>
        <w:t>. The diurnal warm layer occurred during periods of strong insolation and weak wind forcing. The rain layer occurred immediately following a strong rain event. Anomalies are relative to the deepest sensor at 5 m.</w:t>
      </w:r>
      <w:r>
        <w:rPr>
          <w:rFonts w:cstheme="minorHAnsi"/>
          <w:i/>
          <w:iCs/>
          <w:sz w:val="20"/>
          <w:szCs w:val="20"/>
        </w:rPr>
        <w:t xml:space="preserve"> The accompanying stratification traps a near-surface, wind-forced velocity jet. We might think of the left panel as a hot slippery layer and the right as a fresh slippery layer.</w:t>
      </w:r>
    </w:p>
    <w:p w14:paraId="3564E55D" w14:textId="31205C06" w:rsidR="00D4700D" w:rsidRPr="00D4700D" w:rsidRDefault="00D4700D" w:rsidP="00D4700D">
      <w:pPr>
        <w:pStyle w:val="Caption"/>
        <w:rPr>
          <w:rFonts w:cstheme="minorHAnsi"/>
          <w:sz w:val="20"/>
          <w:szCs w:val="20"/>
        </w:rPr>
      </w:pPr>
    </w:p>
    <w:p w14:paraId="449A5D90" w14:textId="34EB19B3" w:rsidR="00D4700D" w:rsidRDefault="00D4700D" w:rsidP="00D4700D">
      <w:pPr>
        <w:rPr>
          <w:rFonts w:cstheme="minorHAnsi"/>
        </w:rPr>
      </w:pPr>
    </w:p>
    <w:p w14:paraId="102A55A1" w14:textId="08A64D29" w:rsidR="00D4700D" w:rsidRDefault="00D4700D" w:rsidP="00D4700D">
      <w:pPr>
        <w:keepNext/>
        <w:jc w:val="center"/>
      </w:pPr>
      <w:r>
        <w:rPr>
          <w:rFonts w:cstheme="minorHAnsi"/>
          <w:noProof/>
        </w:rPr>
        <w:drawing>
          <wp:inline distT="0" distB="0" distL="0" distR="0" wp14:anchorId="11372B3A" wp14:editId="7BFF375B">
            <wp:extent cx="3114639" cy="253153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e_3.png"/>
                    <pic:cNvPicPr/>
                  </pic:nvPicPr>
                  <pic:blipFill>
                    <a:blip r:embed="rId61">
                      <a:extLst>
                        <a:ext uri="{28A0092B-C50C-407E-A947-70E740481C1C}">
                          <a14:useLocalDpi xmlns:a14="http://schemas.microsoft.com/office/drawing/2010/main" val="0"/>
                        </a:ext>
                      </a:extLst>
                    </a:blip>
                    <a:stretch>
                      <a:fillRect/>
                    </a:stretch>
                  </pic:blipFill>
                  <pic:spPr>
                    <a:xfrm>
                      <a:off x="0" y="0"/>
                      <a:ext cx="3126555" cy="2541218"/>
                    </a:xfrm>
                    <a:prstGeom prst="rect">
                      <a:avLst/>
                    </a:prstGeom>
                  </pic:spPr>
                </pic:pic>
              </a:graphicData>
            </a:graphic>
          </wp:inline>
        </w:drawing>
      </w:r>
    </w:p>
    <w:p w14:paraId="6EEAD3B1" w14:textId="77777777" w:rsidR="009646A5" w:rsidRDefault="009646A5" w:rsidP="00D4700D">
      <w:pPr>
        <w:keepNext/>
        <w:jc w:val="center"/>
      </w:pPr>
    </w:p>
    <w:p w14:paraId="35A942B5" w14:textId="34C34961" w:rsidR="00D4700D" w:rsidRPr="00D4700D" w:rsidRDefault="00D4700D" w:rsidP="00D4700D">
      <w:pPr>
        <w:rPr>
          <w:rFonts w:cstheme="minorHAnsi"/>
          <w:i/>
          <w:iCs/>
          <w:sz w:val="20"/>
          <w:szCs w:val="20"/>
        </w:rPr>
      </w:pPr>
      <w:r w:rsidRPr="00D4700D">
        <w:rPr>
          <w:i/>
          <w:iCs/>
          <w:sz w:val="20"/>
          <w:szCs w:val="20"/>
        </w:rPr>
        <w:t xml:space="preserve">Figure </w:t>
      </w:r>
      <w:r w:rsidRPr="00D4700D">
        <w:rPr>
          <w:i/>
          <w:iCs/>
          <w:sz w:val="20"/>
          <w:szCs w:val="20"/>
        </w:rPr>
        <w:fldChar w:fldCharType="begin"/>
      </w:r>
      <w:r w:rsidRPr="00D4700D">
        <w:rPr>
          <w:i/>
          <w:iCs/>
          <w:sz w:val="20"/>
          <w:szCs w:val="20"/>
        </w:rPr>
        <w:instrText xml:space="preserve"> SEQ Figure \* ARABIC </w:instrText>
      </w:r>
      <w:r w:rsidRPr="00D4700D">
        <w:rPr>
          <w:i/>
          <w:iCs/>
          <w:sz w:val="20"/>
          <w:szCs w:val="20"/>
        </w:rPr>
        <w:fldChar w:fldCharType="separate"/>
      </w:r>
      <w:r w:rsidR="002C445D">
        <w:rPr>
          <w:i/>
          <w:iCs/>
          <w:noProof/>
          <w:sz w:val="20"/>
          <w:szCs w:val="20"/>
        </w:rPr>
        <w:t>5</w:t>
      </w:r>
      <w:r w:rsidRPr="00D4700D">
        <w:rPr>
          <w:i/>
          <w:iCs/>
          <w:sz w:val="20"/>
          <w:szCs w:val="20"/>
        </w:rPr>
        <w:fldChar w:fldCharType="end"/>
      </w:r>
      <w:r w:rsidRPr="00D4700D">
        <w:rPr>
          <w:i/>
          <w:iCs/>
          <w:sz w:val="20"/>
          <w:szCs w:val="20"/>
        </w:rPr>
        <w:t xml:space="preserve"> - </w:t>
      </w:r>
      <w:r w:rsidRPr="00D4700D">
        <w:rPr>
          <w:rFonts w:cstheme="minorHAnsi"/>
          <w:i/>
          <w:iCs/>
          <w:sz w:val="20"/>
          <w:szCs w:val="20"/>
        </w:rPr>
        <w:t xml:space="preserve">Direct </w:t>
      </w:r>
      <w:r w:rsidR="009646A5">
        <w:rPr>
          <w:rFonts w:cstheme="minorHAnsi"/>
          <w:i/>
          <w:iCs/>
          <w:sz w:val="20"/>
          <w:szCs w:val="20"/>
        </w:rPr>
        <w:t>measurements</w:t>
      </w:r>
      <w:r w:rsidRPr="00D4700D">
        <w:rPr>
          <w:rFonts w:cstheme="minorHAnsi"/>
          <w:i/>
          <w:iCs/>
          <w:sz w:val="20"/>
          <w:szCs w:val="20"/>
        </w:rPr>
        <w:t xml:space="preserve"> of a</w:t>
      </w:r>
      <w:r w:rsidR="009646A5">
        <w:rPr>
          <w:rFonts w:cstheme="minorHAnsi"/>
          <w:i/>
          <w:iCs/>
          <w:sz w:val="20"/>
          <w:szCs w:val="20"/>
        </w:rPr>
        <w:t xml:space="preserve"> near-surface</w:t>
      </w:r>
      <w:r w:rsidRPr="00D4700D">
        <w:rPr>
          <w:rFonts w:cstheme="minorHAnsi"/>
          <w:i/>
          <w:iCs/>
          <w:sz w:val="20"/>
          <w:szCs w:val="20"/>
        </w:rPr>
        <w:t xml:space="preserve"> diurnal jet</w:t>
      </w:r>
      <w:r w:rsidR="009646A5">
        <w:rPr>
          <w:rFonts w:cstheme="minorHAnsi"/>
          <w:i/>
          <w:iCs/>
          <w:sz w:val="20"/>
          <w:szCs w:val="20"/>
        </w:rPr>
        <w:t xml:space="preserve"> at mid-day (14:00 LT)</w:t>
      </w:r>
      <w:r w:rsidRPr="00D4700D">
        <w:rPr>
          <w:rFonts w:cstheme="minorHAnsi"/>
          <w:i/>
          <w:iCs/>
          <w:sz w:val="20"/>
          <w:szCs w:val="20"/>
        </w:rPr>
        <w:t xml:space="preserve">. </w:t>
      </w:r>
      <w:r w:rsidR="009646A5">
        <w:rPr>
          <w:rFonts w:cstheme="minorHAnsi"/>
          <w:i/>
          <w:iCs/>
          <w:sz w:val="20"/>
          <w:szCs w:val="20"/>
        </w:rPr>
        <w:t>In this case, t</w:t>
      </w:r>
      <w:r w:rsidRPr="00D4700D">
        <w:rPr>
          <w:rFonts w:cstheme="minorHAnsi"/>
          <w:i/>
          <w:iCs/>
          <w:sz w:val="20"/>
          <w:szCs w:val="20"/>
        </w:rPr>
        <w:t>he stable, near-surface layer is acc</w:t>
      </w:r>
      <w:r w:rsidR="009646A5">
        <w:rPr>
          <w:rFonts w:cstheme="minorHAnsi"/>
          <w:i/>
          <w:iCs/>
          <w:sz w:val="20"/>
          <w:szCs w:val="20"/>
        </w:rPr>
        <w:t>e</w:t>
      </w:r>
      <w:r w:rsidRPr="00D4700D">
        <w:rPr>
          <w:rFonts w:cstheme="minorHAnsi"/>
          <w:i/>
          <w:iCs/>
          <w:sz w:val="20"/>
          <w:szCs w:val="20"/>
        </w:rPr>
        <w:t>lerated by weak winds. This leads to shear-induced mixing in the top 2 m, as evidenced by the squared shear (S</w:t>
      </w:r>
      <w:r w:rsidRPr="009646A5">
        <w:rPr>
          <w:rFonts w:cstheme="minorHAnsi"/>
          <w:i/>
          <w:iCs/>
          <w:sz w:val="20"/>
          <w:szCs w:val="20"/>
          <w:vertAlign w:val="superscript"/>
        </w:rPr>
        <w:t>2</w:t>
      </w:r>
      <w:r w:rsidRPr="00D4700D">
        <w:rPr>
          <w:rFonts w:cstheme="minorHAnsi"/>
          <w:i/>
          <w:iCs/>
          <w:sz w:val="20"/>
          <w:szCs w:val="20"/>
        </w:rPr>
        <w:t>) exceeding the stratification (4N</w:t>
      </w:r>
      <w:r w:rsidRPr="009646A5">
        <w:rPr>
          <w:rFonts w:cstheme="minorHAnsi"/>
          <w:i/>
          <w:iCs/>
          <w:sz w:val="20"/>
          <w:szCs w:val="20"/>
          <w:vertAlign w:val="superscript"/>
        </w:rPr>
        <w:t>2</w:t>
      </w:r>
      <w:r w:rsidRPr="00D4700D">
        <w:rPr>
          <w:rFonts w:cstheme="minorHAnsi"/>
          <w:i/>
          <w:iCs/>
          <w:sz w:val="20"/>
          <w:szCs w:val="20"/>
        </w:rPr>
        <w:t>).</w:t>
      </w:r>
    </w:p>
    <w:p w14:paraId="4E5E9D4D" w14:textId="77777777" w:rsidR="009646A5" w:rsidRDefault="009646A5" w:rsidP="001B7860">
      <w:pPr>
        <w:rPr>
          <w:rFonts w:cstheme="minorHAnsi"/>
          <w:i/>
          <w:iCs/>
        </w:rPr>
      </w:pPr>
    </w:p>
    <w:p w14:paraId="1A4D724F" w14:textId="1FFECFD0" w:rsidR="009646A5" w:rsidRDefault="009646A5" w:rsidP="001B7860">
      <w:pPr>
        <w:rPr>
          <w:rFonts w:cstheme="minorHAnsi"/>
          <w:i/>
          <w:iCs/>
        </w:rPr>
      </w:pPr>
      <w:r>
        <w:rPr>
          <w:rFonts w:cstheme="minorHAnsi"/>
          <w:i/>
          <w:iCs/>
        </w:rPr>
        <w:t>Chameleon / ADCP</w:t>
      </w:r>
    </w:p>
    <w:p w14:paraId="0D773389" w14:textId="3100C17F" w:rsidR="009646A5" w:rsidRDefault="009646A5" w:rsidP="001B7860">
      <w:pPr>
        <w:rPr>
          <w:rFonts w:cstheme="minorHAnsi"/>
          <w:i/>
          <w:iCs/>
        </w:rPr>
      </w:pPr>
    </w:p>
    <w:p w14:paraId="18FCFAA8" w14:textId="602996CD" w:rsidR="009646A5" w:rsidRPr="009646A5" w:rsidRDefault="009646A5" w:rsidP="001B7860">
      <w:pPr>
        <w:rPr>
          <w:rFonts w:cstheme="minorHAnsi"/>
        </w:rPr>
      </w:pPr>
      <w:r>
        <w:rPr>
          <w:rFonts w:cstheme="minorHAnsi"/>
        </w:rPr>
        <w:t xml:space="preserve">Chameleon ops completely coincided with </w:t>
      </w:r>
      <w:proofErr w:type="spellStart"/>
      <w:r>
        <w:rPr>
          <w:rFonts w:cstheme="minorHAnsi"/>
        </w:rPr>
        <w:t>SurfOtter</w:t>
      </w:r>
      <w:proofErr w:type="spellEnd"/>
      <w:r>
        <w:rPr>
          <w:rFonts w:cstheme="minorHAnsi"/>
        </w:rPr>
        <w:t xml:space="preserve"> deployments. </w:t>
      </w:r>
      <w:r w:rsidR="00E34EAD">
        <w:rPr>
          <w:rFonts w:cstheme="minorHAnsi"/>
        </w:rPr>
        <w:t>A simple s</w:t>
      </w:r>
      <w:r>
        <w:rPr>
          <w:rFonts w:cstheme="minorHAnsi"/>
        </w:rPr>
        <w:t>ummar</w:t>
      </w:r>
      <w:r w:rsidR="00E34EAD">
        <w:rPr>
          <w:rFonts w:cstheme="minorHAnsi"/>
        </w:rPr>
        <w:t>y</w:t>
      </w:r>
      <w:r>
        <w:rPr>
          <w:rFonts w:cstheme="minorHAnsi"/>
        </w:rPr>
        <w:t xml:space="preserve"> </w:t>
      </w:r>
      <w:r w:rsidR="00E34EAD">
        <w:rPr>
          <w:rFonts w:cstheme="minorHAnsi"/>
        </w:rPr>
        <w:t>is</w:t>
      </w:r>
      <w:r>
        <w:rPr>
          <w:rFonts w:cstheme="minorHAnsi"/>
        </w:rPr>
        <w:t xml:space="preserve"> shown in the next figure followed by a brief discussion of two case studies.</w:t>
      </w:r>
    </w:p>
    <w:p w14:paraId="01E1A50E" w14:textId="7BA5F10C" w:rsidR="009646A5" w:rsidRDefault="009646A5" w:rsidP="001B7860">
      <w:pPr>
        <w:rPr>
          <w:rFonts w:cstheme="minorHAnsi"/>
        </w:rPr>
      </w:pPr>
    </w:p>
    <w:p w14:paraId="020A30DB" w14:textId="77777777" w:rsidR="00E34EAD" w:rsidRDefault="00E34EAD" w:rsidP="00E34EAD">
      <w:pPr>
        <w:keepNext/>
      </w:pPr>
      <w:r>
        <w:rPr>
          <w:rFonts w:cstheme="minorHAnsi"/>
          <w:noProof/>
        </w:rPr>
        <w:lastRenderedPageBreak/>
        <w:drawing>
          <wp:inline distT="0" distB="0" distL="0" distR="0" wp14:anchorId="31BD5D63" wp14:editId="30E1996C">
            <wp:extent cx="5217000" cy="3933372"/>
            <wp:effectExtent l="0" t="0" r="317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STON19_image_WH300.png"/>
                    <pic:cNvPicPr/>
                  </pic:nvPicPr>
                  <pic:blipFill>
                    <a:blip r:embed="rId62">
                      <a:extLst>
                        <a:ext uri="{28A0092B-C50C-407E-A947-70E740481C1C}">
                          <a14:useLocalDpi xmlns:a14="http://schemas.microsoft.com/office/drawing/2010/main" val="0"/>
                        </a:ext>
                      </a:extLst>
                    </a:blip>
                    <a:stretch>
                      <a:fillRect/>
                    </a:stretch>
                  </pic:blipFill>
                  <pic:spPr>
                    <a:xfrm>
                      <a:off x="0" y="0"/>
                      <a:ext cx="5223777" cy="3938481"/>
                    </a:xfrm>
                    <a:prstGeom prst="rect">
                      <a:avLst/>
                    </a:prstGeom>
                  </pic:spPr>
                </pic:pic>
              </a:graphicData>
            </a:graphic>
          </wp:inline>
        </w:drawing>
      </w:r>
    </w:p>
    <w:p w14:paraId="281D488E" w14:textId="522172E1" w:rsidR="00E34EAD" w:rsidRPr="00E34EAD" w:rsidRDefault="00E34EAD" w:rsidP="00E34EAD">
      <w:pPr>
        <w:pStyle w:val="Caption"/>
        <w:rPr>
          <w:rFonts w:cstheme="minorHAnsi"/>
          <w:sz w:val="20"/>
          <w:szCs w:val="20"/>
        </w:rPr>
      </w:pPr>
      <w:r w:rsidRPr="00E34EAD">
        <w:rPr>
          <w:sz w:val="20"/>
          <w:szCs w:val="20"/>
        </w:rPr>
        <w:t xml:space="preserve">Figure </w:t>
      </w:r>
      <w:r w:rsidRPr="00E34EAD">
        <w:rPr>
          <w:sz w:val="20"/>
          <w:szCs w:val="20"/>
        </w:rPr>
        <w:fldChar w:fldCharType="begin"/>
      </w:r>
      <w:r w:rsidRPr="00E34EAD">
        <w:rPr>
          <w:sz w:val="20"/>
          <w:szCs w:val="20"/>
        </w:rPr>
        <w:instrText xml:space="preserve"> SEQ Figure \* ARABIC </w:instrText>
      </w:r>
      <w:r w:rsidRPr="00E34EAD">
        <w:rPr>
          <w:sz w:val="20"/>
          <w:szCs w:val="20"/>
        </w:rPr>
        <w:fldChar w:fldCharType="separate"/>
      </w:r>
      <w:r w:rsidR="002C445D">
        <w:rPr>
          <w:noProof/>
          <w:sz w:val="20"/>
          <w:szCs w:val="20"/>
        </w:rPr>
        <w:t>6</w:t>
      </w:r>
      <w:r w:rsidRPr="00E34EAD">
        <w:rPr>
          <w:sz w:val="20"/>
          <w:szCs w:val="20"/>
        </w:rPr>
        <w:fldChar w:fldCharType="end"/>
      </w:r>
      <w:r w:rsidRPr="00E34EAD">
        <w:rPr>
          <w:sz w:val="20"/>
          <w:szCs w:val="20"/>
        </w:rPr>
        <w:t xml:space="preserve"> </w:t>
      </w:r>
      <w:r>
        <w:rPr>
          <w:sz w:val="20"/>
          <w:szCs w:val="20"/>
        </w:rPr>
        <w:t>–</w:t>
      </w:r>
      <w:r w:rsidRPr="00E34EAD">
        <w:rPr>
          <w:sz w:val="20"/>
          <w:szCs w:val="20"/>
        </w:rPr>
        <w:t xml:space="preserve"> </w:t>
      </w:r>
      <w:r>
        <w:rPr>
          <w:sz w:val="20"/>
          <w:szCs w:val="20"/>
        </w:rPr>
        <w:t xml:space="preserve">Time series of </w:t>
      </w:r>
      <w:r w:rsidR="002C445D">
        <w:rPr>
          <w:sz w:val="20"/>
          <w:szCs w:val="20"/>
        </w:rPr>
        <w:t>w</w:t>
      </w:r>
      <w:r w:rsidR="002C445D" w:rsidRPr="002C445D">
        <w:rPr>
          <w:sz w:val="20"/>
          <w:szCs w:val="20"/>
        </w:rPr>
        <w:t>ind stress, net surface heat flux</w:t>
      </w:r>
      <w:r w:rsidR="002C445D">
        <w:rPr>
          <w:sz w:val="20"/>
          <w:szCs w:val="20"/>
        </w:rPr>
        <w:t xml:space="preserve">, </w:t>
      </w:r>
      <w:r>
        <w:rPr>
          <w:sz w:val="20"/>
          <w:szCs w:val="20"/>
        </w:rPr>
        <w:t>turbulence dissipation (</w:t>
      </w:r>
      <w:r w:rsidRPr="00E34EAD">
        <w:rPr>
          <w:rFonts w:ascii="Symbol" w:hAnsi="Symbol"/>
          <w:sz w:val="20"/>
          <w:szCs w:val="20"/>
        </w:rPr>
        <w:t></w:t>
      </w:r>
      <w:r>
        <w:rPr>
          <w:sz w:val="20"/>
          <w:szCs w:val="20"/>
        </w:rPr>
        <w:t>), squared velocity shear (S</w:t>
      </w:r>
      <w:r>
        <w:rPr>
          <w:sz w:val="20"/>
          <w:szCs w:val="20"/>
          <w:vertAlign w:val="superscript"/>
        </w:rPr>
        <w:t>2</w:t>
      </w:r>
      <w:r>
        <w:rPr>
          <w:sz w:val="20"/>
          <w:szCs w:val="20"/>
        </w:rPr>
        <w:t>) and stratification (N</w:t>
      </w:r>
      <w:r>
        <w:rPr>
          <w:sz w:val="20"/>
          <w:szCs w:val="20"/>
          <w:vertAlign w:val="superscript"/>
        </w:rPr>
        <w:t>2</w:t>
      </w:r>
      <w:r>
        <w:rPr>
          <w:sz w:val="20"/>
          <w:szCs w:val="20"/>
        </w:rPr>
        <w:t>). PISTON 2019.</w:t>
      </w:r>
    </w:p>
    <w:p w14:paraId="570F298C" w14:textId="0EF29785" w:rsidR="002C445D" w:rsidRDefault="002C445D" w:rsidP="002C445D">
      <w:pPr>
        <w:keepNext/>
      </w:pPr>
      <w:r>
        <w:rPr>
          <w:rFonts w:cstheme="minorHAnsi"/>
          <w:noProof/>
        </w:rPr>
        <w:drawing>
          <wp:inline distT="0" distB="0" distL="0" distR="0" wp14:anchorId="75122667" wp14:editId="0175B1AC">
            <wp:extent cx="5296081" cy="334513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STON19_image_UV_OS38.png"/>
                    <pic:cNvPicPr/>
                  </pic:nvPicPr>
                  <pic:blipFill>
                    <a:blip r:embed="rId63">
                      <a:extLst>
                        <a:ext uri="{28A0092B-C50C-407E-A947-70E740481C1C}">
                          <a14:useLocalDpi xmlns:a14="http://schemas.microsoft.com/office/drawing/2010/main" val="0"/>
                        </a:ext>
                      </a:extLst>
                    </a:blip>
                    <a:stretch>
                      <a:fillRect/>
                    </a:stretch>
                  </pic:blipFill>
                  <pic:spPr>
                    <a:xfrm>
                      <a:off x="0" y="0"/>
                      <a:ext cx="5301980" cy="3348858"/>
                    </a:xfrm>
                    <a:prstGeom prst="rect">
                      <a:avLst/>
                    </a:prstGeom>
                  </pic:spPr>
                </pic:pic>
              </a:graphicData>
            </a:graphic>
          </wp:inline>
        </w:drawing>
      </w:r>
    </w:p>
    <w:p w14:paraId="0BAB7B4C" w14:textId="77777777" w:rsidR="002C445D" w:rsidRDefault="002C445D" w:rsidP="002C445D">
      <w:pPr>
        <w:keepNext/>
      </w:pPr>
    </w:p>
    <w:p w14:paraId="3BA71C68" w14:textId="2392EA2E" w:rsidR="009646A5" w:rsidRPr="002C445D" w:rsidRDefault="002C445D" w:rsidP="002C445D">
      <w:pPr>
        <w:pStyle w:val="Caption"/>
        <w:rPr>
          <w:sz w:val="20"/>
          <w:szCs w:val="20"/>
        </w:rPr>
      </w:pPr>
      <w:r w:rsidRPr="002C445D">
        <w:rPr>
          <w:sz w:val="20"/>
          <w:szCs w:val="20"/>
        </w:rPr>
        <w:t xml:space="preserve">Figure </w:t>
      </w:r>
      <w:r w:rsidRPr="002C445D">
        <w:rPr>
          <w:sz w:val="20"/>
          <w:szCs w:val="20"/>
        </w:rPr>
        <w:fldChar w:fldCharType="begin"/>
      </w:r>
      <w:r w:rsidRPr="002C445D">
        <w:rPr>
          <w:sz w:val="20"/>
          <w:szCs w:val="20"/>
        </w:rPr>
        <w:instrText xml:space="preserve"> SEQ Figure \* ARABIC </w:instrText>
      </w:r>
      <w:r w:rsidRPr="002C445D">
        <w:rPr>
          <w:sz w:val="20"/>
          <w:szCs w:val="20"/>
        </w:rPr>
        <w:fldChar w:fldCharType="separate"/>
      </w:r>
      <w:r w:rsidRPr="002C445D">
        <w:rPr>
          <w:noProof/>
          <w:sz w:val="20"/>
          <w:szCs w:val="20"/>
        </w:rPr>
        <w:t>7</w:t>
      </w:r>
      <w:r w:rsidRPr="002C445D">
        <w:rPr>
          <w:sz w:val="20"/>
          <w:szCs w:val="20"/>
        </w:rPr>
        <w:fldChar w:fldCharType="end"/>
      </w:r>
      <w:r w:rsidRPr="002C445D">
        <w:rPr>
          <w:sz w:val="20"/>
          <w:szCs w:val="20"/>
        </w:rPr>
        <w:t xml:space="preserve"> Wind stress, net surface heat flux, SST, </w:t>
      </w:r>
      <w:proofErr w:type="spellStart"/>
      <w:proofErr w:type="gramStart"/>
      <w:r w:rsidRPr="002C445D">
        <w:rPr>
          <w:sz w:val="20"/>
          <w:szCs w:val="20"/>
        </w:rPr>
        <w:t>u,v</w:t>
      </w:r>
      <w:proofErr w:type="spellEnd"/>
      <w:proofErr w:type="gramEnd"/>
      <w:r w:rsidRPr="002C445D">
        <w:rPr>
          <w:sz w:val="20"/>
          <w:szCs w:val="20"/>
        </w:rPr>
        <w:t xml:space="preserve"> currents (OS38 kHz). </w:t>
      </w:r>
      <w:r>
        <w:rPr>
          <w:sz w:val="20"/>
          <w:szCs w:val="20"/>
        </w:rPr>
        <w:t xml:space="preserve">Bubble contamination of the signal during heavy seas is indicated by dark red. </w:t>
      </w:r>
    </w:p>
    <w:p w14:paraId="760B42E9" w14:textId="77777777" w:rsidR="002C445D" w:rsidRPr="002C445D" w:rsidRDefault="002C445D" w:rsidP="002C445D"/>
    <w:p w14:paraId="70C3717A" w14:textId="7B670E93" w:rsidR="001B7860" w:rsidRPr="00D4700D" w:rsidRDefault="001B7860" w:rsidP="001B7860">
      <w:pPr>
        <w:rPr>
          <w:rFonts w:cstheme="minorHAnsi"/>
          <w:i/>
          <w:iCs/>
        </w:rPr>
      </w:pPr>
      <w:r w:rsidRPr="00D4700D">
        <w:rPr>
          <w:rFonts w:cstheme="minorHAnsi"/>
          <w:i/>
          <w:iCs/>
        </w:rPr>
        <w:t>Two case studies from Chameleon ops during PISTON19</w:t>
      </w:r>
    </w:p>
    <w:p w14:paraId="14E53AED" w14:textId="77777777" w:rsidR="001B7860" w:rsidRPr="001B7860" w:rsidRDefault="001B7860" w:rsidP="001B7860">
      <w:pPr>
        <w:rPr>
          <w:rFonts w:cstheme="minorHAnsi"/>
        </w:rPr>
      </w:pPr>
    </w:p>
    <w:p w14:paraId="39125543" w14:textId="36A16609" w:rsidR="001B7860" w:rsidRPr="001B7860" w:rsidRDefault="001B7860" w:rsidP="001B7860">
      <w:pPr>
        <w:rPr>
          <w:rFonts w:cstheme="minorHAnsi"/>
        </w:rPr>
      </w:pPr>
      <w:r w:rsidRPr="001B7860">
        <w:rPr>
          <w:rFonts w:cstheme="minorHAnsi"/>
        </w:rPr>
        <w:t>The middle part (mid</w:t>
      </w:r>
      <w:r w:rsidR="009646A5">
        <w:rPr>
          <w:rFonts w:cstheme="minorHAnsi"/>
        </w:rPr>
        <w:t>-</w:t>
      </w:r>
      <w:r w:rsidRPr="001B7860">
        <w:rPr>
          <w:rFonts w:cstheme="minorHAnsi"/>
        </w:rPr>
        <w:t xml:space="preserve">September) of PISTON19 was characterized by strong winds and rough seas due to a storm alternately known as Invest 95W, then TD18, then Tropical Storm </w:t>
      </w:r>
      <w:proofErr w:type="spellStart"/>
      <w:r w:rsidRPr="001B7860">
        <w:rPr>
          <w:rFonts w:cstheme="minorHAnsi"/>
        </w:rPr>
        <w:t>Tapah</w:t>
      </w:r>
      <w:proofErr w:type="spellEnd"/>
      <w:r w:rsidRPr="001B7860">
        <w:rPr>
          <w:rFonts w:cstheme="minorHAnsi"/>
        </w:rPr>
        <w:t>. During this time, strong mixing occurred throughout the mixed layer, the base of which was at approximately 60 m. Turbulence dissipation rates exceeded 10^-7 m2/s3 throughout much of the mixed layer.</w:t>
      </w:r>
    </w:p>
    <w:p w14:paraId="0F5DC9E7" w14:textId="77777777" w:rsidR="001B7860" w:rsidRPr="001B7860" w:rsidRDefault="001B7860" w:rsidP="001B7860">
      <w:pPr>
        <w:rPr>
          <w:rFonts w:cstheme="minorHAnsi"/>
        </w:rPr>
      </w:pPr>
    </w:p>
    <w:p w14:paraId="1C175F3D" w14:textId="77777777" w:rsidR="001B7860" w:rsidRPr="001B7860" w:rsidRDefault="001B7860" w:rsidP="001B7860">
      <w:pPr>
        <w:rPr>
          <w:rFonts w:cstheme="minorHAnsi"/>
        </w:rPr>
      </w:pPr>
      <w:r w:rsidRPr="001B7860">
        <w:rPr>
          <w:rFonts w:cstheme="minorHAnsi"/>
        </w:rPr>
        <w:t>Starting around the 21st of September, the remnants of the storm left the operating region, and were replaced with the calmest winds we observed during the whole trip. A two-day record of the wind speed and the associated turbulence dissipation is shown.</w:t>
      </w:r>
    </w:p>
    <w:p w14:paraId="47AD631A" w14:textId="77777777" w:rsidR="001B7860" w:rsidRPr="001B7860" w:rsidRDefault="001B7860" w:rsidP="001B7860">
      <w:pPr>
        <w:rPr>
          <w:rFonts w:cstheme="minorHAnsi"/>
        </w:rPr>
      </w:pPr>
    </w:p>
    <w:p w14:paraId="543D239E" w14:textId="0015A082" w:rsidR="001B7860" w:rsidRDefault="001B7860" w:rsidP="001B7860">
      <w:pPr>
        <w:rPr>
          <w:rFonts w:cstheme="minorHAnsi"/>
        </w:rPr>
      </w:pPr>
      <w:r w:rsidRPr="001B7860">
        <w:rPr>
          <w:rFonts w:cstheme="minorHAnsi"/>
        </w:rPr>
        <w:t>Without the strong wind forcing, the turbulence decays over many hours due to the formation of diurnal warm layers on the 22nd and 23rd of September. Increased dissipation occurs during convective cooling at nighttime, but without the wind forcing, this is much weaker than the previous nights.</w:t>
      </w:r>
    </w:p>
    <w:p w14:paraId="6D794623" w14:textId="77777777" w:rsidR="009646A5" w:rsidRDefault="009646A5" w:rsidP="009646A5">
      <w:pPr>
        <w:keepNext/>
        <w:jc w:val="center"/>
      </w:pPr>
      <w:r>
        <w:rPr>
          <w:rFonts w:cstheme="minorHAnsi"/>
          <w:noProof/>
        </w:rPr>
        <w:drawing>
          <wp:inline distT="0" distB="0" distL="0" distR="0" wp14:anchorId="23A5EAEF" wp14:editId="5B06EF55">
            <wp:extent cx="4694134" cy="2990003"/>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hamelon_figure_1.png"/>
                    <pic:cNvPicPr/>
                  </pic:nvPicPr>
                  <pic:blipFill>
                    <a:blip r:embed="rId64">
                      <a:extLst>
                        <a:ext uri="{28A0092B-C50C-407E-A947-70E740481C1C}">
                          <a14:useLocalDpi xmlns:a14="http://schemas.microsoft.com/office/drawing/2010/main" val="0"/>
                        </a:ext>
                      </a:extLst>
                    </a:blip>
                    <a:stretch>
                      <a:fillRect/>
                    </a:stretch>
                  </pic:blipFill>
                  <pic:spPr>
                    <a:xfrm>
                      <a:off x="0" y="0"/>
                      <a:ext cx="4699240" cy="2993255"/>
                    </a:xfrm>
                    <a:prstGeom prst="rect">
                      <a:avLst/>
                    </a:prstGeom>
                  </pic:spPr>
                </pic:pic>
              </a:graphicData>
            </a:graphic>
          </wp:inline>
        </w:drawing>
      </w:r>
    </w:p>
    <w:p w14:paraId="3253FB06" w14:textId="63D697A7" w:rsidR="009646A5" w:rsidRPr="009646A5" w:rsidRDefault="009646A5" w:rsidP="009646A5">
      <w:pPr>
        <w:pStyle w:val="Caption"/>
        <w:rPr>
          <w:rFonts w:cstheme="minorHAnsi"/>
          <w:sz w:val="20"/>
          <w:szCs w:val="20"/>
        </w:rPr>
      </w:pPr>
      <w:r w:rsidRPr="009646A5">
        <w:rPr>
          <w:sz w:val="20"/>
          <w:szCs w:val="20"/>
        </w:rPr>
        <w:t xml:space="preserve">Figure </w:t>
      </w:r>
      <w:r w:rsidRPr="009646A5">
        <w:rPr>
          <w:sz w:val="20"/>
          <w:szCs w:val="20"/>
        </w:rPr>
        <w:fldChar w:fldCharType="begin"/>
      </w:r>
      <w:r w:rsidRPr="009646A5">
        <w:rPr>
          <w:sz w:val="20"/>
          <w:szCs w:val="20"/>
        </w:rPr>
        <w:instrText xml:space="preserve"> SEQ Figure \* ARABIC </w:instrText>
      </w:r>
      <w:r w:rsidRPr="009646A5">
        <w:rPr>
          <w:sz w:val="20"/>
          <w:szCs w:val="20"/>
        </w:rPr>
        <w:fldChar w:fldCharType="separate"/>
      </w:r>
      <w:r w:rsidR="002C445D">
        <w:rPr>
          <w:noProof/>
          <w:sz w:val="20"/>
          <w:szCs w:val="20"/>
        </w:rPr>
        <w:t>8</w:t>
      </w:r>
      <w:r w:rsidRPr="009646A5">
        <w:rPr>
          <w:sz w:val="20"/>
          <w:szCs w:val="20"/>
        </w:rPr>
        <w:fldChar w:fldCharType="end"/>
      </w:r>
      <w:r w:rsidRPr="009646A5">
        <w:rPr>
          <w:sz w:val="20"/>
          <w:szCs w:val="20"/>
        </w:rPr>
        <w:t xml:space="preserve"> - </w:t>
      </w:r>
      <w:r w:rsidRPr="009646A5">
        <w:rPr>
          <w:rFonts w:cstheme="minorHAnsi"/>
          <w:sz w:val="20"/>
          <w:szCs w:val="20"/>
        </w:rPr>
        <w:t>A two-day record of turbulence measured by Chameleon clearly demonstrates the influence of wind on the mixing within the upper ocean.</w:t>
      </w:r>
    </w:p>
    <w:p w14:paraId="58BB3E71" w14:textId="6260FC14" w:rsidR="009646A5" w:rsidRPr="001B7860" w:rsidRDefault="009646A5" w:rsidP="009646A5">
      <w:pPr>
        <w:rPr>
          <w:rFonts w:cstheme="minorHAnsi"/>
        </w:rPr>
      </w:pPr>
      <w:r w:rsidRPr="001B7860">
        <w:rPr>
          <w:rFonts w:cstheme="minorHAnsi"/>
        </w:rPr>
        <w:t xml:space="preserve">Turbulence beneath the mixed layer, however, was strong several days after the winds decayed. </w:t>
      </w:r>
      <w:r w:rsidR="001E7942">
        <w:rPr>
          <w:rFonts w:cstheme="minorHAnsi"/>
        </w:rPr>
        <w:t>Intense</w:t>
      </w:r>
      <w:r w:rsidRPr="001B7860">
        <w:rPr>
          <w:rFonts w:cstheme="minorHAnsi"/>
        </w:rPr>
        <w:t xml:space="preserve"> shear layers at 80 and 150 m depth are evident in the velocity records from the ship's 150 kHz ADCP. The structure of the velocity records suggests that</w:t>
      </w:r>
      <w:r w:rsidR="001E7942">
        <w:rPr>
          <w:rFonts w:cstheme="minorHAnsi"/>
        </w:rPr>
        <w:t xml:space="preserve"> the</w:t>
      </w:r>
      <w:r w:rsidRPr="001B7860">
        <w:rPr>
          <w:rFonts w:cstheme="minorHAnsi"/>
        </w:rPr>
        <w:t xml:space="preserve"> source of the shear is downward-propagating near-inertial waves, presumably due to the abrupt change in wind speed described above. Associated with the shear layers are layers of increased dissipation.</w:t>
      </w:r>
    </w:p>
    <w:p w14:paraId="43AE7A46" w14:textId="77777777" w:rsidR="009646A5" w:rsidRPr="001B7860" w:rsidRDefault="009646A5" w:rsidP="001B7860">
      <w:pPr>
        <w:rPr>
          <w:rFonts w:cstheme="minorHAnsi"/>
        </w:rPr>
      </w:pPr>
    </w:p>
    <w:p w14:paraId="6DC6A79C" w14:textId="77777777" w:rsidR="009646A5" w:rsidRDefault="009646A5" w:rsidP="009646A5">
      <w:pPr>
        <w:keepNext/>
        <w:jc w:val="center"/>
      </w:pPr>
      <w:r>
        <w:rPr>
          <w:rFonts w:cstheme="minorHAnsi"/>
          <w:noProof/>
        </w:rPr>
        <w:lastRenderedPageBreak/>
        <w:drawing>
          <wp:inline distT="0" distB="0" distL="0" distR="0" wp14:anchorId="6C099193" wp14:editId="12F6C561">
            <wp:extent cx="4743157" cy="301413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hameleon_figure_2.png"/>
                    <pic:cNvPicPr/>
                  </pic:nvPicPr>
                  <pic:blipFill>
                    <a:blip r:embed="rId65">
                      <a:extLst>
                        <a:ext uri="{28A0092B-C50C-407E-A947-70E740481C1C}">
                          <a14:useLocalDpi xmlns:a14="http://schemas.microsoft.com/office/drawing/2010/main" val="0"/>
                        </a:ext>
                      </a:extLst>
                    </a:blip>
                    <a:stretch>
                      <a:fillRect/>
                    </a:stretch>
                  </pic:blipFill>
                  <pic:spPr>
                    <a:xfrm>
                      <a:off x="0" y="0"/>
                      <a:ext cx="4760666" cy="3025260"/>
                    </a:xfrm>
                    <a:prstGeom prst="rect">
                      <a:avLst/>
                    </a:prstGeom>
                  </pic:spPr>
                </pic:pic>
              </a:graphicData>
            </a:graphic>
          </wp:inline>
        </w:drawing>
      </w:r>
    </w:p>
    <w:p w14:paraId="5BF6B683" w14:textId="31F78983" w:rsidR="009646A5" w:rsidRPr="009646A5" w:rsidRDefault="009646A5" w:rsidP="009646A5">
      <w:pPr>
        <w:rPr>
          <w:rFonts w:cstheme="minorHAnsi"/>
          <w:i/>
          <w:iCs/>
          <w:sz w:val="20"/>
          <w:szCs w:val="20"/>
        </w:rPr>
      </w:pPr>
      <w:r w:rsidRPr="009646A5">
        <w:rPr>
          <w:i/>
          <w:iCs/>
          <w:sz w:val="20"/>
          <w:szCs w:val="20"/>
        </w:rPr>
        <w:t xml:space="preserve">Figure </w:t>
      </w:r>
      <w:r w:rsidRPr="009646A5">
        <w:rPr>
          <w:i/>
          <w:iCs/>
          <w:sz w:val="20"/>
          <w:szCs w:val="20"/>
        </w:rPr>
        <w:fldChar w:fldCharType="begin"/>
      </w:r>
      <w:r w:rsidRPr="009646A5">
        <w:rPr>
          <w:i/>
          <w:iCs/>
          <w:sz w:val="20"/>
          <w:szCs w:val="20"/>
        </w:rPr>
        <w:instrText xml:space="preserve"> SEQ Figure \* ARABIC </w:instrText>
      </w:r>
      <w:r w:rsidRPr="009646A5">
        <w:rPr>
          <w:i/>
          <w:iCs/>
          <w:sz w:val="20"/>
          <w:szCs w:val="20"/>
        </w:rPr>
        <w:fldChar w:fldCharType="separate"/>
      </w:r>
      <w:r w:rsidR="002C445D">
        <w:rPr>
          <w:i/>
          <w:iCs/>
          <w:noProof/>
          <w:sz w:val="20"/>
          <w:szCs w:val="20"/>
        </w:rPr>
        <w:t>9</w:t>
      </w:r>
      <w:r w:rsidRPr="009646A5">
        <w:rPr>
          <w:i/>
          <w:iCs/>
          <w:sz w:val="20"/>
          <w:szCs w:val="20"/>
        </w:rPr>
        <w:fldChar w:fldCharType="end"/>
      </w:r>
      <w:r w:rsidRPr="009646A5">
        <w:rPr>
          <w:i/>
          <w:iCs/>
          <w:sz w:val="20"/>
          <w:szCs w:val="20"/>
        </w:rPr>
        <w:t xml:space="preserve"> - </w:t>
      </w:r>
      <w:r w:rsidRPr="009646A5">
        <w:rPr>
          <w:rFonts w:cstheme="minorHAnsi"/>
          <w:i/>
          <w:iCs/>
          <w:sz w:val="20"/>
          <w:szCs w:val="20"/>
        </w:rPr>
        <w:t xml:space="preserve">Turbulent layers coinciding with </w:t>
      </w:r>
      <w:r w:rsidR="001E7942">
        <w:rPr>
          <w:rFonts w:cstheme="minorHAnsi"/>
          <w:i/>
          <w:iCs/>
          <w:sz w:val="20"/>
          <w:szCs w:val="20"/>
        </w:rPr>
        <w:t>layers</w:t>
      </w:r>
      <w:r w:rsidRPr="009646A5">
        <w:rPr>
          <w:rFonts w:cstheme="minorHAnsi"/>
          <w:i/>
          <w:iCs/>
          <w:sz w:val="20"/>
          <w:szCs w:val="20"/>
        </w:rPr>
        <w:t xml:space="preserve"> of </w:t>
      </w:r>
      <w:r w:rsidR="001E7942">
        <w:rPr>
          <w:rFonts w:cstheme="minorHAnsi"/>
          <w:i/>
          <w:iCs/>
          <w:sz w:val="20"/>
          <w:szCs w:val="20"/>
        </w:rPr>
        <w:t xml:space="preserve">intense current </w:t>
      </w:r>
      <w:r w:rsidRPr="009646A5">
        <w:rPr>
          <w:rFonts w:cstheme="minorHAnsi"/>
          <w:i/>
          <w:iCs/>
          <w:sz w:val="20"/>
          <w:szCs w:val="20"/>
        </w:rPr>
        <w:t>shear observed from the ship's 150 kHz ADCP.</w:t>
      </w:r>
    </w:p>
    <w:p w14:paraId="5988C3F0" w14:textId="22C4B11C" w:rsidR="001B7860" w:rsidRPr="006430B5" w:rsidRDefault="001B7860" w:rsidP="001B7860">
      <w:pPr>
        <w:rPr>
          <w:rFonts w:cstheme="minorHAnsi"/>
        </w:rPr>
      </w:pPr>
    </w:p>
    <w:sectPr w:rsidR="001B7860" w:rsidRPr="006430B5">
      <w:headerReference w:type="default" r:id="rId66"/>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7" w:author="Dolan,Brenda" w:date="2019-09-26T10:51:00Z" w:initials="D">
    <w:p w14:paraId="28C4F6DB" w14:textId="77777777" w:rsidR="00BA6600" w:rsidRDefault="00BA6600">
      <w:pPr>
        <w:pStyle w:val="CommentText"/>
      </w:pPr>
      <w:r>
        <w:rPr>
          <w:rStyle w:val="CommentReference"/>
        </w:rPr>
        <w:annotationRef/>
      </w:r>
      <w:r>
        <w:t>Add the day of occurrence?</w:t>
      </w:r>
    </w:p>
    <w:p w14:paraId="6B3EB55B" w14:textId="141946FC" w:rsidR="00BA6600" w:rsidRDefault="00BA6600">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B3EB55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B3EB55B" w16cid:durableId="213716A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356E52" w14:textId="77777777" w:rsidR="006B2717" w:rsidRDefault="006B2717" w:rsidP="00D26970">
      <w:r>
        <w:separator/>
      </w:r>
    </w:p>
  </w:endnote>
  <w:endnote w:type="continuationSeparator" w:id="0">
    <w:p w14:paraId="4E8D659C" w14:textId="77777777" w:rsidR="006B2717" w:rsidRDefault="006B2717" w:rsidP="00D26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F33109" w14:textId="77777777" w:rsidR="006B2717" w:rsidRDefault="006B2717" w:rsidP="00D26970">
      <w:r>
        <w:separator/>
      </w:r>
    </w:p>
  </w:footnote>
  <w:footnote w:type="continuationSeparator" w:id="0">
    <w:p w14:paraId="2395F98E" w14:textId="77777777" w:rsidR="006B2717" w:rsidRDefault="006B2717" w:rsidP="00D269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5E5CF" w14:textId="3B544B18" w:rsidR="00EF621A" w:rsidRPr="00E34EAD" w:rsidRDefault="00EF621A" w:rsidP="00784A1C">
    <w:pPr>
      <w:pStyle w:val="Header"/>
      <w:tabs>
        <w:tab w:val="left" w:pos="2736"/>
        <w:tab w:val="left" w:pos="2928"/>
      </w:tabs>
      <w:rPr>
        <w:i/>
        <w:sz w:val="36"/>
        <w:szCs w:val="36"/>
      </w:rPr>
    </w:pPr>
    <w:r w:rsidRPr="00E34EAD">
      <w:rPr>
        <w:i/>
        <w:sz w:val="36"/>
        <w:szCs w:val="36"/>
      </w:rPr>
      <w:t>PISTON 2019 SR</w:t>
    </w:r>
    <w:proofErr w:type="gramStart"/>
    <w:r w:rsidRPr="00E34EAD">
      <w:rPr>
        <w:i/>
        <w:sz w:val="36"/>
        <w:szCs w:val="36"/>
      </w:rPr>
      <w:t xml:space="preserve">1913  </w:t>
    </w:r>
    <w:r w:rsidRPr="00E34EAD">
      <w:rPr>
        <w:i/>
        <w:sz w:val="36"/>
        <w:szCs w:val="36"/>
      </w:rPr>
      <w:tab/>
    </w:r>
    <w:proofErr w:type="gramEnd"/>
    <w:r w:rsidRPr="00E34EAD">
      <w:rPr>
        <w:i/>
        <w:sz w:val="36"/>
        <w:szCs w:val="36"/>
      </w:rPr>
      <w:tab/>
      <w:t>02 – 27 September 2019</w:t>
    </w:r>
  </w:p>
  <w:p w14:paraId="084F17B3" w14:textId="77777777" w:rsidR="00EF621A" w:rsidRDefault="00EF62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449C6"/>
    <w:multiLevelType w:val="hybridMultilevel"/>
    <w:tmpl w:val="D0B8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992830"/>
    <w:multiLevelType w:val="hybridMultilevel"/>
    <w:tmpl w:val="B86E088A"/>
    <w:lvl w:ilvl="0" w:tplc="396C43EA">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A8775FF"/>
    <w:multiLevelType w:val="hybridMultilevel"/>
    <w:tmpl w:val="2F3C6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D72439"/>
    <w:multiLevelType w:val="hybridMultilevel"/>
    <w:tmpl w:val="CC543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955A31"/>
    <w:multiLevelType w:val="hybridMultilevel"/>
    <w:tmpl w:val="C164C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994436"/>
    <w:multiLevelType w:val="hybridMultilevel"/>
    <w:tmpl w:val="28C42E5C"/>
    <w:lvl w:ilvl="0" w:tplc="049E6996">
      <w:start w:val="1"/>
      <w:numFmt w:val="bullet"/>
      <w:lvlText w:val="-"/>
      <w:lvlJc w:val="left"/>
      <w:pPr>
        <w:tabs>
          <w:tab w:val="num" w:pos="360"/>
        </w:tabs>
        <w:ind w:left="360" w:hanging="360"/>
      </w:pPr>
      <w:rPr>
        <w:rFonts w:ascii="Times New Roman" w:hAnsi="Times New Roman" w:hint="default"/>
      </w:rPr>
    </w:lvl>
    <w:lvl w:ilvl="1" w:tplc="2A50C404" w:tentative="1">
      <w:start w:val="1"/>
      <w:numFmt w:val="bullet"/>
      <w:lvlText w:val="-"/>
      <w:lvlJc w:val="left"/>
      <w:pPr>
        <w:tabs>
          <w:tab w:val="num" w:pos="1080"/>
        </w:tabs>
        <w:ind w:left="1080" w:hanging="360"/>
      </w:pPr>
      <w:rPr>
        <w:rFonts w:ascii="Times New Roman" w:hAnsi="Times New Roman" w:hint="default"/>
      </w:rPr>
    </w:lvl>
    <w:lvl w:ilvl="2" w:tplc="4594C406" w:tentative="1">
      <w:start w:val="1"/>
      <w:numFmt w:val="bullet"/>
      <w:lvlText w:val="-"/>
      <w:lvlJc w:val="left"/>
      <w:pPr>
        <w:tabs>
          <w:tab w:val="num" w:pos="1800"/>
        </w:tabs>
        <w:ind w:left="1800" w:hanging="360"/>
      </w:pPr>
      <w:rPr>
        <w:rFonts w:ascii="Times New Roman" w:hAnsi="Times New Roman" w:hint="default"/>
      </w:rPr>
    </w:lvl>
    <w:lvl w:ilvl="3" w:tplc="98D4987A" w:tentative="1">
      <w:start w:val="1"/>
      <w:numFmt w:val="bullet"/>
      <w:lvlText w:val="-"/>
      <w:lvlJc w:val="left"/>
      <w:pPr>
        <w:tabs>
          <w:tab w:val="num" w:pos="2520"/>
        </w:tabs>
        <w:ind w:left="2520" w:hanging="360"/>
      </w:pPr>
      <w:rPr>
        <w:rFonts w:ascii="Times New Roman" w:hAnsi="Times New Roman" w:hint="default"/>
      </w:rPr>
    </w:lvl>
    <w:lvl w:ilvl="4" w:tplc="0262D69C" w:tentative="1">
      <w:start w:val="1"/>
      <w:numFmt w:val="bullet"/>
      <w:lvlText w:val="-"/>
      <w:lvlJc w:val="left"/>
      <w:pPr>
        <w:tabs>
          <w:tab w:val="num" w:pos="3240"/>
        </w:tabs>
        <w:ind w:left="3240" w:hanging="360"/>
      </w:pPr>
      <w:rPr>
        <w:rFonts w:ascii="Times New Roman" w:hAnsi="Times New Roman" w:hint="default"/>
      </w:rPr>
    </w:lvl>
    <w:lvl w:ilvl="5" w:tplc="C9C64B96" w:tentative="1">
      <w:start w:val="1"/>
      <w:numFmt w:val="bullet"/>
      <w:lvlText w:val="-"/>
      <w:lvlJc w:val="left"/>
      <w:pPr>
        <w:tabs>
          <w:tab w:val="num" w:pos="3960"/>
        </w:tabs>
        <w:ind w:left="3960" w:hanging="360"/>
      </w:pPr>
      <w:rPr>
        <w:rFonts w:ascii="Times New Roman" w:hAnsi="Times New Roman" w:hint="default"/>
      </w:rPr>
    </w:lvl>
    <w:lvl w:ilvl="6" w:tplc="20B879FA" w:tentative="1">
      <w:start w:val="1"/>
      <w:numFmt w:val="bullet"/>
      <w:lvlText w:val="-"/>
      <w:lvlJc w:val="left"/>
      <w:pPr>
        <w:tabs>
          <w:tab w:val="num" w:pos="4680"/>
        </w:tabs>
        <w:ind w:left="4680" w:hanging="360"/>
      </w:pPr>
      <w:rPr>
        <w:rFonts w:ascii="Times New Roman" w:hAnsi="Times New Roman" w:hint="default"/>
      </w:rPr>
    </w:lvl>
    <w:lvl w:ilvl="7" w:tplc="DEFE5194" w:tentative="1">
      <w:start w:val="1"/>
      <w:numFmt w:val="bullet"/>
      <w:lvlText w:val="-"/>
      <w:lvlJc w:val="left"/>
      <w:pPr>
        <w:tabs>
          <w:tab w:val="num" w:pos="5400"/>
        </w:tabs>
        <w:ind w:left="5400" w:hanging="360"/>
      </w:pPr>
      <w:rPr>
        <w:rFonts w:ascii="Times New Roman" w:hAnsi="Times New Roman" w:hint="default"/>
      </w:rPr>
    </w:lvl>
    <w:lvl w:ilvl="8" w:tplc="FF56314A"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3F136DFD"/>
    <w:multiLevelType w:val="hybridMultilevel"/>
    <w:tmpl w:val="BF9679BE"/>
    <w:lvl w:ilvl="0" w:tplc="F9BEAE0E">
      <w:start w:val="1"/>
      <w:numFmt w:val="bullet"/>
      <w:lvlText w:val="•"/>
      <w:lvlJc w:val="left"/>
      <w:pPr>
        <w:tabs>
          <w:tab w:val="num" w:pos="720"/>
        </w:tabs>
        <w:ind w:left="720" w:hanging="360"/>
      </w:pPr>
      <w:rPr>
        <w:rFonts w:ascii="Arial" w:hAnsi="Arial" w:hint="default"/>
      </w:rPr>
    </w:lvl>
    <w:lvl w:ilvl="1" w:tplc="F49833D2" w:tentative="1">
      <w:start w:val="1"/>
      <w:numFmt w:val="bullet"/>
      <w:lvlText w:val="•"/>
      <w:lvlJc w:val="left"/>
      <w:pPr>
        <w:tabs>
          <w:tab w:val="num" w:pos="1440"/>
        </w:tabs>
        <w:ind w:left="1440" w:hanging="360"/>
      </w:pPr>
      <w:rPr>
        <w:rFonts w:ascii="Arial" w:hAnsi="Arial" w:hint="default"/>
      </w:rPr>
    </w:lvl>
    <w:lvl w:ilvl="2" w:tplc="521670C6" w:tentative="1">
      <w:start w:val="1"/>
      <w:numFmt w:val="bullet"/>
      <w:lvlText w:val="•"/>
      <w:lvlJc w:val="left"/>
      <w:pPr>
        <w:tabs>
          <w:tab w:val="num" w:pos="2160"/>
        </w:tabs>
        <w:ind w:left="2160" w:hanging="360"/>
      </w:pPr>
      <w:rPr>
        <w:rFonts w:ascii="Arial" w:hAnsi="Arial" w:hint="default"/>
      </w:rPr>
    </w:lvl>
    <w:lvl w:ilvl="3" w:tplc="C8420C7E" w:tentative="1">
      <w:start w:val="1"/>
      <w:numFmt w:val="bullet"/>
      <w:lvlText w:val="•"/>
      <w:lvlJc w:val="left"/>
      <w:pPr>
        <w:tabs>
          <w:tab w:val="num" w:pos="2880"/>
        </w:tabs>
        <w:ind w:left="2880" w:hanging="360"/>
      </w:pPr>
      <w:rPr>
        <w:rFonts w:ascii="Arial" w:hAnsi="Arial" w:hint="default"/>
      </w:rPr>
    </w:lvl>
    <w:lvl w:ilvl="4" w:tplc="781EAFBA" w:tentative="1">
      <w:start w:val="1"/>
      <w:numFmt w:val="bullet"/>
      <w:lvlText w:val="•"/>
      <w:lvlJc w:val="left"/>
      <w:pPr>
        <w:tabs>
          <w:tab w:val="num" w:pos="3600"/>
        </w:tabs>
        <w:ind w:left="3600" w:hanging="360"/>
      </w:pPr>
      <w:rPr>
        <w:rFonts w:ascii="Arial" w:hAnsi="Arial" w:hint="default"/>
      </w:rPr>
    </w:lvl>
    <w:lvl w:ilvl="5" w:tplc="02EC8B92" w:tentative="1">
      <w:start w:val="1"/>
      <w:numFmt w:val="bullet"/>
      <w:lvlText w:val="•"/>
      <w:lvlJc w:val="left"/>
      <w:pPr>
        <w:tabs>
          <w:tab w:val="num" w:pos="4320"/>
        </w:tabs>
        <w:ind w:left="4320" w:hanging="360"/>
      </w:pPr>
      <w:rPr>
        <w:rFonts w:ascii="Arial" w:hAnsi="Arial" w:hint="default"/>
      </w:rPr>
    </w:lvl>
    <w:lvl w:ilvl="6" w:tplc="F80A1830" w:tentative="1">
      <w:start w:val="1"/>
      <w:numFmt w:val="bullet"/>
      <w:lvlText w:val="•"/>
      <w:lvlJc w:val="left"/>
      <w:pPr>
        <w:tabs>
          <w:tab w:val="num" w:pos="5040"/>
        </w:tabs>
        <w:ind w:left="5040" w:hanging="360"/>
      </w:pPr>
      <w:rPr>
        <w:rFonts w:ascii="Arial" w:hAnsi="Arial" w:hint="default"/>
      </w:rPr>
    </w:lvl>
    <w:lvl w:ilvl="7" w:tplc="6EF8A9E2" w:tentative="1">
      <w:start w:val="1"/>
      <w:numFmt w:val="bullet"/>
      <w:lvlText w:val="•"/>
      <w:lvlJc w:val="left"/>
      <w:pPr>
        <w:tabs>
          <w:tab w:val="num" w:pos="5760"/>
        </w:tabs>
        <w:ind w:left="5760" w:hanging="360"/>
      </w:pPr>
      <w:rPr>
        <w:rFonts w:ascii="Arial" w:hAnsi="Arial" w:hint="default"/>
      </w:rPr>
    </w:lvl>
    <w:lvl w:ilvl="8" w:tplc="C8AAAB5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06F314F"/>
    <w:multiLevelType w:val="hybridMultilevel"/>
    <w:tmpl w:val="FD484D0A"/>
    <w:lvl w:ilvl="0" w:tplc="95DCBE9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0DC6BC0"/>
    <w:multiLevelType w:val="hybridMultilevel"/>
    <w:tmpl w:val="FC6C5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0C3840"/>
    <w:multiLevelType w:val="hybridMultilevel"/>
    <w:tmpl w:val="4DEA6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8E3029"/>
    <w:multiLevelType w:val="hybridMultilevel"/>
    <w:tmpl w:val="AC00FD70"/>
    <w:lvl w:ilvl="0" w:tplc="3FC26DA2">
      <w:start w:val="1"/>
      <w:numFmt w:val="decimal"/>
      <w:lvlText w:val="%1."/>
      <w:lvlJc w:val="left"/>
      <w:pPr>
        <w:tabs>
          <w:tab w:val="num" w:pos="720"/>
        </w:tabs>
        <w:ind w:left="720" w:hanging="360"/>
      </w:pPr>
    </w:lvl>
    <w:lvl w:ilvl="1" w:tplc="6622AA9A" w:tentative="1">
      <w:start w:val="1"/>
      <w:numFmt w:val="decimal"/>
      <w:lvlText w:val="%2."/>
      <w:lvlJc w:val="left"/>
      <w:pPr>
        <w:tabs>
          <w:tab w:val="num" w:pos="1440"/>
        </w:tabs>
        <w:ind w:left="1440" w:hanging="360"/>
      </w:pPr>
    </w:lvl>
    <w:lvl w:ilvl="2" w:tplc="5FA82768" w:tentative="1">
      <w:start w:val="1"/>
      <w:numFmt w:val="decimal"/>
      <w:lvlText w:val="%3."/>
      <w:lvlJc w:val="left"/>
      <w:pPr>
        <w:tabs>
          <w:tab w:val="num" w:pos="2160"/>
        </w:tabs>
        <w:ind w:left="2160" w:hanging="360"/>
      </w:pPr>
    </w:lvl>
    <w:lvl w:ilvl="3" w:tplc="16ECA144" w:tentative="1">
      <w:start w:val="1"/>
      <w:numFmt w:val="decimal"/>
      <w:lvlText w:val="%4."/>
      <w:lvlJc w:val="left"/>
      <w:pPr>
        <w:tabs>
          <w:tab w:val="num" w:pos="2880"/>
        </w:tabs>
        <w:ind w:left="2880" w:hanging="360"/>
      </w:pPr>
    </w:lvl>
    <w:lvl w:ilvl="4" w:tplc="5D5038AC" w:tentative="1">
      <w:start w:val="1"/>
      <w:numFmt w:val="decimal"/>
      <w:lvlText w:val="%5."/>
      <w:lvlJc w:val="left"/>
      <w:pPr>
        <w:tabs>
          <w:tab w:val="num" w:pos="3600"/>
        </w:tabs>
        <w:ind w:left="3600" w:hanging="360"/>
      </w:pPr>
    </w:lvl>
    <w:lvl w:ilvl="5" w:tplc="659459AA" w:tentative="1">
      <w:start w:val="1"/>
      <w:numFmt w:val="decimal"/>
      <w:lvlText w:val="%6."/>
      <w:lvlJc w:val="left"/>
      <w:pPr>
        <w:tabs>
          <w:tab w:val="num" w:pos="4320"/>
        </w:tabs>
        <w:ind w:left="4320" w:hanging="360"/>
      </w:pPr>
    </w:lvl>
    <w:lvl w:ilvl="6" w:tplc="5D1C6BCA" w:tentative="1">
      <w:start w:val="1"/>
      <w:numFmt w:val="decimal"/>
      <w:lvlText w:val="%7."/>
      <w:lvlJc w:val="left"/>
      <w:pPr>
        <w:tabs>
          <w:tab w:val="num" w:pos="5040"/>
        </w:tabs>
        <w:ind w:left="5040" w:hanging="360"/>
      </w:pPr>
    </w:lvl>
    <w:lvl w:ilvl="7" w:tplc="C06221A6" w:tentative="1">
      <w:start w:val="1"/>
      <w:numFmt w:val="decimal"/>
      <w:lvlText w:val="%8."/>
      <w:lvlJc w:val="left"/>
      <w:pPr>
        <w:tabs>
          <w:tab w:val="num" w:pos="5760"/>
        </w:tabs>
        <w:ind w:left="5760" w:hanging="360"/>
      </w:pPr>
    </w:lvl>
    <w:lvl w:ilvl="8" w:tplc="29DC5B4A" w:tentative="1">
      <w:start w:val="1"/>
      <w:numFmt w:val="decimal"/>
      <w:lvlText w:val="%9."/>
      <w:lvlJc w:val="left"/>
      <w:pPr>
        <w:tabs>
          <w:tab w:val="num" w:pos="6480"/>
        </w:tabs>
        <w:ind w:left="6480" w:hanging="360"/>
      </w:pPr>
    </w:lvl>
  </w:abstractNum>
  <w:abstractNum w:abstractNumId="11" w15:restartNumberingAfterBreak="0">
    <w:nsid w:val="53616C45"/>
    <w:multiLevelType w:val="hybridMultilevel"/>
    <w:tmpl w:val="A73053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DB1764"/>
    <w:multiLevelType w:val="hybridMultilevel"/>
    <w:tmpl w:val="36C82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1D7B25"/>
    <w:multiLevelType w:val="hybridMultilevel"/>
    <w:tmpl w:val="3EEE8A98"/>
    <w:lvl w:ilvl="0" w:tplc="7F901FD8">
      <w:start w:val="1"/>
      <w:numFmt w:val="bullet"/>
      <w:lvlText w:val="•"/>
      <w:lvlJc w:val="left"/>
      <w:pPr>
        <w:tabs>
          <w:tab w:val="num" w:pos="720"/>
        </w:tabs>
        <w:ind w:left="720" w:hanging="360"/>
      </w:pPr>
      <w:rPr>
        <w:rFonts w:ascii="Arial" w:hAnsi="Arial" w:hint="default"/>
      </w:rPr>
    </w:lvl>
    <w:lvl w:ilvl="1" w:tplc="296ECE6A" w:tentative="1">
      <w:start w:val="1"/>
      <w:numFmt w:val="bullet"/>
      <w:lvlText w:val="•"/>
      <w:lvlJc w:val="left"/>
      <w:pPr>
        <w:tabs>
          <w:tab w:val="num" w:pos="1440"/>
        </w:tabs>
        <w:ind w:left="1440" w:hanging="360"/>
      </w:pPr>
      <w:rPr>
        <w:rFonts w:ascii="Arial" w:hAnsi="Arial" w:hint="default"/>
      </w:rPr>
    </w:lvl>
    <w:lvl w:ilvl="2" w:tplc="4F8E6A9E" w:tentative="1">
      <w:start w:val="1"/>
      <w:numFmt w:val="bullet"/>
      <w:lvlText w:val="•"/>
      <w:lvlJc w:val="left"/>
      <w:pPr>
        <w:tabs>
          <w:tab w:val="num" w:pos="2160"/>
        </w:tabs>
        <w:ind w:left="2160" w:hanging="360"/>
      </w:pPr>
      <w:rPr>
        <w:rFonts w:ascii="Arial" w:hAnsi="Arial" w:hint="default"/>
      </w:rPr>
    </w:lvl>
    <w:lvl w:ilvl="3" w:tplc="B6B8492E" w:tentative="1">
      <w:start w:val="1"/>
      <w:numFmt w:val="bullet"/>
      <w:lvlText w:val="•"/>
      <w:lvlJc w:val="left"/>
      <w:pPr>
        <w:tabs>
          <w:tab w:val="num" w:pos="2880"/>
        </w:tabs>
        <w:ind w:left="2880" w:hanging="360"/>
      </w:pPr>
      <w:rPr>
        <w:rFonts w:ascii="Arial" w:hAnsi="Arial" w:hint="default"/>
      </w:rPr>
    </w:lvl>
    <w:lvl w:ilvl="4" w:tplc="B92E9318" w:tentative="1">
      <w:start w:val="1"/>
      <w:numFmt w:val="bullet"/>
      <w:lvlText w:val="•"/>
      <w:lvlJc w:val="left"/>
      <w:pPr>
        <w:tabs>
          <w:tab w:val="num" w:pos="3600"/>
        </w:tabs>
        <w:ind w:left="3600" w:hanging="360"/>
      </w:pPr>
      <w:rPr>
        <w:rFonts w:ascii="Arial" w:hAnsi="Arial" w:hint="default"/>
      </w:rPr>
    </w:lvl>
    <w:lvl w:ilvl="5" w:tplc="7C345A4E" w:tentative="1">
      <w:start w:val="1"/>
      <w:numFmt w:val="bullet"/>
      <w:lvlText w:val="•"/>
      <w:lvlJc w:val="left"/>
      <w:pPr>
        <w:tabs>
          <w:tab w:val="num" w:pos="4320"/>
        </w:tabs>
        <w:ind w:left="4320" w:hanging="360"/>
      </w:pPr>
      <w:rPr>
        <w:rFonts w:ascii="Arial" w:hAnsi="Arial" w:hint="default"/>
      </w:rPr>
    </w:lvl>
    <w:lvl w:ilvl="6" w:tplc="F8DA4592" w:tentative="1">
      <w:start w:val="1"/>
      <w:numFmt w:val="bullet"/>
      <w:lvlText w:val="•"/>
      <w:lvlJc w:val="left"/>
      <w:pPr>
        <w:tabs>
          <w:tab w:val="num" w:pos="5040"/>
        </w:tabs>
        <w:ind w:left="5040" w:hanging="360"/>
      </w:pPr>
      <w:rPr>
        <w:rFonts w:ascii="Arial" w:hAnsi="Arial" w:hint="default"/>
      </w:rPr>
    </w:lvl>
    <w:lvl w:ilvl="7" w:tplc="75EAFF70" w:tentative="1">
      <w:start w:val="1"/>
      <w:numFmt w:val="bullet"/>
      <w:lvlText w:val="•"/>
      <w:lvlJc w:val="left"/>
      <w:pPr>
        <w:tabs>
          <w:tab w:val="num" w:pos="5760"/>
        </w:tabs>
        <w:ind w:left="5760" w:hanging="360"/>
      </w:pPr>
      <w:rPr>
        <w:rFonts w:ascii="Arial" w:hAnsi="Arial" w:hint="default"/>
      </w:rPr>
    </w:lvl>
    <w:lvl w:ilvl="8" w:tplc="0830842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3D5350D"/>
    <w:multiLevelType w:val="hybridMultilevel"/>
    <w:tmpl w:val="76D68F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BC2449B"/>
    <w:multiLevelType w:val="hybridMultilevel"/>
    <w:tmpl w:val="7F80F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670E8A"/>
    <w:multiLevelType w:val="hybridMultilevel"/>
    <w:tmpl w:val="121293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F6F2002"/>
    <w:multiLevelType w:val="hybridMultilevel"/>
    <w:tmpl w:val="87F42B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7"/>
  </w:num>
  <w:num w:numId="4">
    <w:abstractNumId w:val="1"/>
  </w:num>
  <w:num w:numId="5">
    <w:abstractNumId w:val="14"/>
  </w:num>
  <w:num w:numId="6">
    <w:abstractNumId w:val="6"/>
  </w:num>
  <w:num w:numId="7">
    <w:abstractNumId w:val="13"/>
  </w:num>
  <w:num w:numId="8">
    <w:abstractNumId w:val="3"/>
  </w:num>
  <w:num w:numId="9">
    <w:abstractNumId w:val="12"/>
  </w:num>
  <w:num w:numId="10">
    <w:abstractNumId w:val="0"/>
  </w:num>
  <w:num w:numId="11">
    <w:abstractNumId w:val="11"/>
  </w:num>
  <w:num w:numId="12">
    <w:abstractNumId w:val="2"/>
  </w:num>
  <w:num w:numId="13">
    <w:abstractNumId w:val="9"/>
  </w:num>
  <w:num w:numId="14">
    <w:abstractNumId w:val="8"/>
  </w:num>
  <w:num w:numId="15">
    <w:abstractNumId w:val="17"/>
  </w:num>
  <w:num w:numId="16">
    <w:abstractNumId w:val="15"/>
  </w:num>
  <w:num w:numId="17">
    <w:abstractNumId w:val="4"/>
  </w:num>
  <w:num w:numId="18">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olan,Brenda">
    <w15:presenceInfo w15:providerId="AD" w15:userId="S::bdolan@colostate.edu::95cb696d-707c-4c35-a535-305e8e587e2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F1D"/>
    <w:rsid w:val="000152E8"/>
    <w:rsid w:val="00020503"/>
    <w:rsid w:val="0003125D"/>
    <w:rsid w:val="0006259D"/>
    <w:rsid w:val="00080D3A"/>
    <w:rsid w:val="00086850"/>
    <w:rsid w:val="00097F71"/>
    <w:rsid w:val="000B4223"/>
    <w:rsid w:val="000B63D3"/>
    <w:rsid w:val="000C4404"/>
    <w:rsid w:val="000F676A"/>
    <w:rsid w:val="00183596"/>
    <w:rsid w:val="00185412"/>
    <w:rsid w:val="00190085"/>
    <w:rsid w:val="001A59CF"/>
    <w:rsid w:val="001A6293"/>
    <w:rsid w:val="001B7860"/>
    <w:rsid w:val="001E169A"/>
    <w:rsid w:val="001E18E2"/>
    <w:rsid w:val="001E7942"/>
    <w:rsid w:val="001F0D1A"/>
    <w:rsid w:val="00213130"/>
    <w:rsid w:val="00233E4A"/>
    <w:rsid w:val="002C445D"/>
    <w:rsid w:val="002E55B4"/>
    <w:rsid w:val="003277B2"/>
    <w:rsid w:val="003329DE"/>
    <w:rsid w:val="00341F1D"/>
    <w:rsid w:val="003429F5"/>
    <w:rsid w:val="00365ECC"/>
    <w:rsid w:val="00366529"/>
    <w:rsid w:val="00373154"/>
    <w:rsid w:val="00436698"/>
    <w:rsid w:val="00470F02"/>
    <w:rsid w:val="004850C5"/>
    <w:rsid w:val="004A6FAB"/>
    <w:rsid w:val="004B0115"/>
    <w:rsid w:val="00501D61"/>
    <w:rsid w:val="00516853"/>
    <w:rsid w:val="00545882"/>
    <w:rsid w:val="0056334C"/>
    <w:rsid w:val="005D2EFE"/>
    <w:rsid w:val="005D550A"/>
    <w:rsid w:val="006110BD"/>
    <w:rsid w:val="0062679E"/>
    <w:rsid w:val="00626EE2"/>
    <w:rsid w:val="006347F7"/>
    <w:rsid w:val="006367B2"/>
    <w:rsid w:val="006430B5"/>
    <w:rsid w:val="00666FFE"/>
    <w:rsid w:val="00674753"/>
    <w:rsid w:val="00687A8C"/>
    <w:rsid w:val="006935DD"/>
    <w:rsid w:val="006960B7"/>
    <w:rsid w:val="006A4420"/>
    <w:rsid w:val="006B2717"/>
    <w:rsid w:val="006C07A5"/>
    <w:rsid w:val="006C1A5B"/>
    <w:rsid w:val="006C50CB"/>
    <w:rsid w:val="00707D41"/>
    <w:rsid w:val="007808C2"/>
    <w:rsid w:val="00782819"/>
    <w:rsid w:val="00784A1C"/>
    <w:rsid w:val="007B61F4"/>
    <w:rsid w:val="007C0FB1"/>
    <w:rsid w:val="007D009E"/>
    <w:rsid w:val="00805E40"/>
    <w:rsid w:val="00813461"/>
    <w:rsid w:val="00866F4B"/>
    <w:rsid w:val="0087580A"/>
    <w:rsid w:val="008826FD"/>
    <w:rsid w:val="008A4B79"/>
    <w:rsid w:val="008E2A14"/>
    <w:rsid w:val="008F08D5"/>
    <w:rsid w:val="00906122"/>
    <w:rsid w:val="00907AB7"/>
    <w:rsid w:val="00921318"/>
    <w:rsid w:val="009646A5"/>
    <w:rsid w:val="00965B9B"/>
    <w:rsid w:val="0097454F"/>
    <w:rsid w:val="0097750B"/>
    <w:rsid w:val="00980CF0"/>
    <w:rsid w:val="009B1F2A"/>
    <w:rsid w:val="009E0FA4"/>
    <w:rsid w:val="00A15162"/>
    <w:rsid w:val="00A24A15"/>
    <w:rsid w:val="00A51AB1"/>
    <w:rsid w:val="00A6240A"/>
    <w:rsid w:val="00A75224"/>
    <w:rsid w:val="00AC3940"/>
    <w:rsid w:val="00AF091C"/>
    <w:rsid w:val="00B106D3"/>
    <w:rsid w:val="00B218A1"/>
    <w:rsid w:val="00B24B5F"/>
    <w:rsid w:val="00B31848"/>
    <w:rsid w:val="00B4226F"/>
    <w:rsid w:val="00B7367F"/>
    <w:rsid w:val="00B80358"/>
    <w:rsid w:val="00B81748"/>
    <w:rsid w:val="00B85D16"/>
    <w:rsid w:val="00BA16F8"/>
    <w:rsid w:val="00BA3B0F"/>
    <w:rsid w:val="00BA6600"/>
    <w:rsid w:val="00BA693A"/>
    <w:rsid w:val="00BB18EF"/>
    <w:rsid w:val="00BE2F64"/>
    <w:rsid w:val="00C079BA"/>
    <w:rsid w:val="00C122D1"/>
    <w:rsid w:val="00C67907"/>
    <w:rsid w:val="00C974B5"/>
    <w:rsid w:val="00CA0C55"/>
    <w:rsid w:val="00CA4048"/>
    <w:rsid w:val="00CA7675"/>
    <w:rsid w:val="00CD2D1C"/>
    <w:rsid w:val="00D10490"/>
    <w:rsid w:val="00D12BC9"/>
    <w:rsid w:val="00D26970"/>
    <w:rsid w:val="00D27688"/>
    <w:rsid w:val="00D4700D"/>
    <w:rsid w:val="00D55FAD"/>
    <w:rsid w:val="00D862E1"/>
    <w:rsid w:val="00DA2D2A"/>
    <w:rsid w:val="00DD62F5"/>
    <w:rsid w:val="00E14542"/>
    <w:rsid w:val="00E34BE6"/>
    <w:rsid w:val="00E34EAD"/>
    <w:rsid w:val="00E60FC1"/>
    <w:rsid w:val="00E719CD"/>
    <w:rsid w:val="00E74D3F"/>
    <w:rsid w:val="00E777FB"/>
    <w:rsid w:val="00E9782F"/>
    <w:rsid w:val="00EB7DEA"/>
    <w:rsid w:val="00EF621A"/>
    <w:rsid w:val="00FA711F"/>
    <w:rsid w:val="00FF7F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BBAD22"/>
  <w14:defaultImageDpi w14:val="32767"/>
  <w15:chartTrackingRefBased/>
  <w15:docId w15:val="{70C17841-EFFC-4F4A-A064-7E4AB5204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970"/>
    <w:pPr>
      <w:tabs>
        <w:tab w:val="center" w:pos="4680"/>
        <w:tab w:val="right" w:pos="9360"/>
      </w:tabs>
    </w:pPr>
  </w:style>
  <w:style w:type="character" w:customStyle="1" w:styleId="HeaderChar">
    <w:name w:val="Header Char"/>
    <w:basedOn w:val="DefaultParagraphFont"/>
    <w:link w:val="Header"/>
    <w:uiPriority w:val="99"/>
    <w:rsid w:val="00D26970"/>
  </w:style>
  <w:style w:type="paragraph" w:styleId="Footer">
    <w:name w:val="footer"/>
    <w:basedOn w:val="Normal"/>
    <w:link w:val="FooterChar"/>
    <w:uiPriority w:val="99"/>
    <w:unhideWhenUsed/>
    <w:rsid w:val="00D26970"/>
    <w:pPr>
      <w:tabs>
        <w:tab w:val="center" w:pos="4680"/>
        <w:tab w:val="right" w:pos="9360"/>
      </w:tabs>
    </w:pPr>
  </w:style>
  <w:style w:type="character" w:customStyle="1" w:styleId="FooterChar">
    <w:name w:val="Footer Char"/>
    <w:basedOn w:val="DefaultParagraphFont"/>
    <w:link w:val="Footer"/>
    <w:uiPriority w:val="99"/>
    <w:rsid w:val="00D26970"/>
  </w:style>
  <w:style w:type="paragraph" w:styleId="Caption">
    <w:name w:val="caption"/>
    <w:basedOn w:val="Normal"/>
    <w:next w:val="Normal"/>
    <w:uiPriority w:val="35"/>
    <w:unhideWhenUsed/>
    <w:qFormat/>
    <w:rsid w:val="00CD2D1C"/>
    <w:pPr>
      <w:spacing w:after="200"/>
    </w:pPr>
    <w:rPr>
      <w:i/>
      <w:iCs/>
      <w:color w:val="44546A" w:themeColor="text2"/>
      <w:sz w:val="18"/>
      <w:szCs w:val="18"/>
    </w:rPr>
  </w:style>
  <w:style w:type="paragraph" w:styleId="NormalWeb">
    <w:name w:val="Normal (Web)"/>
    <w:basedOn w:val="Normal"/>
    <w:uiPriority w:val="99"/>
    <w:semiHidden/>
    <w:unhideWhenUsed/>
    <w:rsid w:val="00E14542"/>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6367B2"/>
    <w:pPr>
      <w:ind w:left="720"/>
      <w:contextualSpacing/>
    </w:pPr>
  </w:style>
  <w:style w:type="paragraph" w:styleId="HTMLPreformatted">
    <w:name w:val="HTML Preformatted"/>
    <w:basedOn w:val="Normal"/>
    <w:link w:val="HTMLPreformattedChar"/>
    <w:uiPriority w:val="99"/>
    <w:unhideWhenUsed/>
    <w:rsid w:val="00AF0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AF091C"/>
    <w:rPr>
      <w:rFonts w:ascii="Courier New" w:eastAsia="Times New Roman" w:hAnsi="Courier New" w:cs="Courier New"/>
      <w:sz w:val="20"/>
      <w:szCs w:val="20"/>
    </w:rPr>
  </w:style>
  <w:style w:type="table" w:styleId="TableGrid">
    <w:name w:val="Table Grid"/>
    <w:basedOn w:val="TableNormal"/>
    <w:uiPriority w:val="39"/>
    <w:rsid w:val="001E16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5D2EFE"/>
  </w:style>
  <w:style w:type="character" w:styleId="Hyperlink">
    <w:name w:val="Hyperlink"/>
    <w:basedOn w:val="DefaultParagraphFont"/>
    <w:uiPriority w:val="99"/>
    <w:unhideWhenUsed/>
    <w:rsid w:val="009E0FA4"/>
    <w:rPr>
      <w:color w:val="0000FF"/>
      <w:u w:val="single"/>
    </w:rPr>
  </w:style>
  <w:style w:type="character" w:styleId="FollowedHyperlink">
    <w:name w:val="FollowedHyperlink"/>
    <w:basedOn w:val="DefaultParagraphFont"/>
    <w:uiPriority w:val="99"/>
    <w:semiHidden/>
    <w:unhideWhenUsed/>
    <w:rsid w:val="0003125D"/>
    <w:rPr>
      <w:color w:val="954F72" w:themeColor="followedHyperlink"/>
      <w:u w:val="single"/>
    </w:rPr>
  </w:style>
  <w:style w:type="paragraph" w:styleId="BalloonText">
    <w:name w:val="Balloon Text"/>
    <w:basedOn w:val="Normal"/>
    <w:link w:val="BalloonTextChar"/>
    <w:uiPriority w:val="99"/>
    <w:semiHidden/>
    <w:unhideWhenUsed/>
    <w:rsid w:val="00EF621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F621A"/>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EF621A"/>
    <w:rPr>
      <w:sz w:val="16"/>
      <w:szCs w:val="16"/>
    </w:rPr>
  </w:style>
  <w:style w:type="paragraph" w:styleId="CommentText">
    <w:name w:val="annotation text"/>
    <w:basedOn w:val="Normal"/>
    <w:link w:val="CommentTextChar"/>
    <w:uiPriority w:val="99"/>
    <w:semiHidden/>
    <w:unhideWhenUsed/>
    <w:rsid w:val="00EF621A"/>
    <w:rPr>
      <w:sz w:val="20"/>
      <w:szCs w:val="20"/>
    </w:rPr>
  </w:style>
  <w:style w:type="character" w:customStyle="1" w:styleId="CommentTextChar">
    <w:name w:val="Comment Text Char"/>
    <w:basedOn w:val="DefaultParagraphFont"/>
    <w:link w:val="CommentText"/>
    <w:uiPriority w:val="99"/>
    <w:semiHidden/>
    <w:rsid w:val="00EF621A"/>
    <w:rPr>
      <w:sz w:val="20"/>
      <w:szCs w:val="20"/>
    </w:rPr>
  </w:style>
  <w:style w:type="paragraph" w:styleId="CommentSubject">
    <w:name w:val="annotation subject"/>
    <w:basedOn w:val="CommentText"/>
    <w:next w:val="CommentText"/>
    <w:link w:val="CommentSubjectChar"/>
    <w:uiPriority w:val="99"/>
    <w:semiHidden/>
    <w:unhideWhenUsed/>
    <w:rsid w:val="00EF621A"/>
    <w:rPr>
      <w:b/>
      <w:bCs/>
    </w:rPr>
  </w:style>
  <w:style w:type="character" w:customStyle="1" w:styleId="CommentSubjectChar">
    <w:name w:val="Comment Subject Char"/>
    <w:basedOn w:val="CommentTextChar"/>
    <w:link w:val="CommentSubject"/>
    <w:uiPriority w:val="99"/>
    <w:semiHidden/>
    <w:rsid w:val="00EF621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247811">
      <w:bodyDiv w:val="1"/>
      <w:marLeft w:val="0"/>
      <w:marRight w:val="0"/>
      <w:marTop w:val="0"/>
      <w:marBottom w:val="0"/>
      <w:divBdr>
        <w:top w:val="none" w:sz="0" w:space="0" w:color="auto"/>
        <w:left w:val="none" w:sz="0" w:space="0" w:color="auto"/>
        <w:bottom w:val="none" w:sz="0" w:space="0" w:color="auto"/>
        <w:right w:val="none" w:sz="0" w:space="0" w:color="auto"/>
      </w:divBdr>
    </w:div>
    <w:div w:id="119499577">
      <w:bodyDiv w:val="1"/>
      <w:marLeft w:val="0"/>
      <w:marRight w:val="0"/>
      <w:marTop w:val="0"/>
      <w:marBottom w:val="0"/>
      <w:divBdr>
        <w:top w:val="none" w:sz="0" w:space="0" w:color="auto"/>
        <w:left w:val="none" w:sz="0" w:space="0" w:color="auto"/>
        <w:bottom w:val="none" w:sz="0" w:space="0" w:color="auto"/>
        <w:right w:val="none" w:sz="0" w:space="0" w:color="auto"/>
      </w:divBdr>
    </w:div>
    <w:div w:id="151484792">
      <w:bodyDiv w:val="1"/>
      <w:marLeft w:val="0"/>
      <w:marRight w:val="0"/>
      <w:marTop w:val="0"/>
      <w:marBottom w:val="0"/>
      <w:divBdr>
        <w:top w:val="none" w:sz="0" w:space="0" w:color="auto"/>
        <w:left w:val="none" w:sz="0" w:space="0" w:color="auto"/>
        <w:bottom w:val="none" w:sz="0" w:space="0" w:color="auto"/>
        <w:right w:val="none" w:sz="0" w:space="0" w:color="auto"/>
      </w:divBdr>
    </w:div>
    <w:div w:id="220019753">
      <w:bodyDiv w:val="1"/>
      <w:marLeft w:val="0"/>
      <w:marRight w:val="0"/>
      <w:marTop w:val="0"/>
      <w:marBottom w:val="0"/>
      <w:divBdr>
        <w:top w:val="none" w:sz="0" w:space="0" w:color="auto"/>
        <w:left w:val="none" w:sz="0" w:space="0" w:color="auto"/>
        <w:bottom w:val="none" w:sz="0" w:space="0" w:color="auto"/>
        <w:right w:val="none" w:sz="0" w:space="0" w:color="auto"/>
      </w:divBdr>
    </w:div>
    <w:div w:id="226306047">
      <w:bodyDiv w:val="1"/>
      <w:marLeft w:val="0"/>
      <w:marRight w:val="0"/>
      <w:marTop w:val="0"/>
      <w:marBottom w:val="0"/>
      <w:divBdr>
        <w:top w:val="none" w:sz="0" w:space="0" w:color="auto"/>
        <w:left w:val="none" w:sz="0" w:space="0" w:color="auto"/>
        <w:bottom w:val="none" w:sz="0" w:space="0" w:color="auto"/>
        <w:right w:val="none" w:sz="0" w:space="0" w:color="auto"/>
      </w:divBdr>
    </w:div>
    <w:div w:id="509101833">
      <w:bodyDiv w:val="1"/>
      <w:marLeft w:val="0"/>
      <w:marRight w:val="0"/>
      <w:marTop w:val="0"/>
      <w:marBottom w:val="0"/>
      <w:divBdr>
        <w:top w:val="none" w:sz="0" w:space="0" w:color="auto"/>
        <w:left w:val="none" w:sz="0" w:space="0" w:color="auto"/>
        <w:bottom w:val="none" w:sz="0" w:space="0" w:color="auto"/>
        <w:right w:val="none" w:sz="0" w:space="0" w:color="auto"/>
      </w:divBdr>
    </w:div>
    <w:div w:id="533615397">
      <w:bodyDiv w:val="1"/>
      <w:marLeft w:val="0"/>
      <w:marRight w:val="0"/>
      <w:marTop w:val="0"/>
      <w:marBottom w:val="0"/>
      <w:divBdr>
        <w:top w:val="none" w:sz="0" w:space="0" w:color="auto"/>
        <w:left w:val="none" w:sz="0" w:space="0" w:color="auto"/>
        <w:bottom w:val="none" w:sz="0" w:space="0" w:color="auto"/>
        <w:right w:val="none" w:sz="0" w:space="0" w:color="auto"/>
      </w:divBdr>
      <w:divsChild>
        <w:div w:id="541401385">
          <w:marLeft w:val="360"/>
          <w:marRight w:val="0"/>
          <w:marTop w:val="200"/>
          <w:marBottom w:val="0"/>
          <w:divBdr>
            <w:top w:val="none" w:sz="0" w:space="0" w:color="auto"/>
            <w:left w:val="none" w:sz="0" w:space="0" w:color="auto"/>
            <w:bottom w:val="none" w:sz="0" w:space="0" w:color="auto"/>
            <w:right w:val="none" w:sz="0" w:space="0" w:color="auto"/>
          </w:divBdr>
        </w:div>
        <w:div w:id="1395663470">
          <w:marLeft w:val="360"/>
          <w:marRight w:val="0"/>
          <w:marTop w:val="200"/>
          <w:marBottom w:val="0"/>
          <w:divBdr>
            <w:top w:val="none" w:sz="0" w:space="0" w:color="auto"/>
            <w:left w:val="none" w:sz="0" w:space="0" w:color="auto"/>
            <w:bottom w:val="none" w:sz="0" w:space="0" w:color="auto"/>
            <w:right w:val="none" w:sz="0" w:space="0" w:color="auto"/>
          </w:divBdr>
        </w:div>
        <w:div w:id="1413163939">
          <w:marLeft w:val="360"/>
          <w:marRight w:val="0"/>
          <w:marTop w:val="200"/>
          <w:marBottom w:val="0"/>
          <w:divBdr>
            <w:top w:val="none" w:sz="0" w:space="0" w:color="auto"/>
            <w:left w:val="none" w:sz="0" w:space="0" w:color="auto"/>
            <w:bottom w:val="none" w:sz="0" w:space="0" w:color="auto"/>
            <w:right w:val="none" w:sz="0" w:space="0" w:color="auto"/>
          </w:divBdr>
        </w:div>
      </w:divsChild>
    </w:div>
    <w:div w:id="602344948">
      <w:bodyDiv w:val="1"/>
      <w:marLeft w:val="0"/>
      <w:marRight w:val="0"/>
      <w:marTop w:val="0"/>
      <w:marBottom w:val="0"/>
      <w:divBdr>
        <w:top w:val="none" w:sz="0" w:space="0" w:color="auto"/>
        <w:left w:val="none" w:sz="0" w:space="0" w:color="auto"/>
        <w:bottom w:val="none" w:sz="0" w:space="0" w:color="auto"/>
        <w:right w:val="none" w:sz="0" w:space="0" w:color="auto"/>
      </w:divBdr>
    </w:div>
    <w:div w:id="697582014">
      <w:bodyDiv w:val="1"/>
      <w:marLeft w:val="0"/>
      <w:marRight w:val="0"/>
      <w:marTop w:val="0"/>
      <w:marBottom w:val="0"/>
      <w:divBdr>
        <w:top w:val="none" w:sz="0" w:space="0" w:color="auto"/>
        <w:left w:val="none" w:sz="0" w:space="0" w:color="auto"/>
        <w:bottom w:val="none" w:sz="0" w:space="0" w:color="auto"/>
        <w:right w:val="none" w:sz="0" w:space="0" w:color="auto"/>
      </w:divBdr>
    </w:div>
    <w:div w:id="1502114963">
      <w:bodyDiv w:val="1"/>
      <w:marLeft w:val="0"/>
      <w:marRight w:val="0"/>
      <w:marTop w:val="0"/>
      <w:marBottom w:val="0"/>
      <w:divBdr>
        <w:top w:val="none" w:sz="0" w:space="0" w:color="auto"/>
        <w:left w:val="none" w:sz="0" w:space="0" w:color="auto"/>
        <w:bottom w:val="none" w:sz="0" w:space="0" w:color="auto"/>
        <w:right w:val="none" w:sz="0" w:space="0" w:color="auto"/>
      </w:divBdr>
    </w:div>
    <w:div w:id="1570261739">
      <w:bodyDiv w:val="1"/>
      <w:marLeft w:val="0"/>
      <w:marRight w:val="0"/>
      <w:marTop w:val="0"/>
      <w:marBottom w:val="0"/>
      <w:divBdr>
        <w:top w:val="none" w:sz="0" w:space="0" w:color="auto"/>
        <w:left w:val="none" w:sz="0" w:space="0" w:color="auto"/>
        <w:bottom w:val="none" w:sz="0" w:space="0" w:color="auto"/>
        <w:right w:val="none" w:sz="0" w:space="0" w:color="auto"/>
      </w:divBdr>
    </w:div>
    <w:div w:id="1648049001">
      <w:bodyDiv w:val="1"/>
      <w:marLeft w:val="0"/>
      <w:marRight w:val="0"/>
      <w:marTop w:val="0"/>
      <w:marBottom w:val="0"/>
      <w:divBdr>
        <w:top w:val="none" w:sz="0" w:space="0" w:color="auto"/>
        <w:left w:val="none" w:sz="0" w:space="0" w:color="auto"/>
        <w:bottom w:val="none" w:sz="0" w:space="0" w:color="auto"/>
        <w:right w:val="none" w:sz="0" w:space="0" w:color="auto"/>
      </w:divBdr>
    </w:div>
    <w:div w:id="1745763368">
      <w:bodyDiv w:val="1"/>
      <w:marLeft w:val="0"/>
      <w:marRight w:val="0"/>
      <w:marTop w:val="0"/>
      <w:marBottom w:val="0"/>
      <w:divBdr>
        <w:top w:val="none" w:sz="0" w:space="0" w:color="auto"/>
        <w:left w:val="none" w:sz="0" w:space="0" w:color="auto"/>
        <w:bottom w:val="none" w:sz="0" w:space="0" w:color="auto"/>
        <w:right w:val="none" w:sz="0" w:space="0" w:color="auto"/>
      </w:divBdr>
    </w:div>
    <w:div w:id="1864978459">
      <w:bodyDiv w:val="1"/>
      <w:marLeft w:val="0"/>
      <w:marRight w:val="0"/>
      <w:marTop w:val="0"/>
      <w:marBottom w:val="0"/>
      <w:divBdr>
        <w:top w:val="none" w:sz="0" w:space="0" w:color="auto"/>
        <w:left w:val="none" w:sz="0" w:space="0" w:color="auto"/>
        <w:bottom w:val="none" w:sz="0" w:space="0" w:color="auto"/>
        <w:right w:val="none" w:sz="0" w:space="0" w:color="auto"/>
      </w:divBdr>
      <w:divsChild>
        <w:div w:id="1174340452">
          <w:marLeft w:val="446"/>
          <w:marRight w:val="0"/>
          <w:marTop w:val="0"/>
          <w:marBottom w:val="0"/>
          <w:divBdr>
            <w:top w:val="none" w:sz="0" w:space="0" w:color="auto"/>
            <w:left w:val="none" w:sz="0" w:space="0" w:color="auto"/>
            <w:bottom w:val="none" w:sz="0" w:space="0" w:color="auto"/>
            <w:right w:val="none" w:sz="0" w:space="0" w:color="auto"/>
          </w:divBdr>
        </w:div>
        <w:div w:id="1209221231">
          <w:marLeft w:val="446"/>
          <w:marRight w:val="0"/>
          <w:marTop w:val="0"/>
          <w:marBottom w:val="0"/>
          <w:divBdr>
            <w:top w:val="none" w:sz="0" w:space="0" w:color="auto"/>
            <w:left w:val="none" w:sz="0" w:space="0" w:color="auto"/>
            <w:bottom w:val="none" w:sz="0" w:space="0" w:color="auto"/>
            <w:right w:val="none" w:sz="0" w:space="0" w:color="auto"/>
          </w:divBdr>
        </w:div>
        <w:div w:id="1457211728">
          <w:marLeft w:val="446"/>
          <w:marRight w:val="0"/>
          <w:marTop w:val="0"/>
          <w:marBottom w:val="0"/>
          <w:divBdr>
            <w:top w:val="none" w:sz="0" w:space="0" w:color="auto"/>
            <w:left w:val="none" w:sz="0" w:space="0" w:color="auto"/>
            <w:bottom w:val="none" w:sz="0" w:space="0" w:color="auto"/>
            <w:right w:val="none" w:sz="0" w:space="0" w:color="auto"/>
          </w:divBdr>
        </w:div>
        <w:div w:id="1485315107">
          <w:marLeft w:val="446"/>
          <w:marRight w:val="0"/>
          <w:marTop w:val="0"/>
          <w:marBottom w:val="0"/>
          <w:divBdr>
            <w:top w:val="none" w:sz="0" w:space="0" w:color="auto"/>
            <w:left w:val="none" w:sz="0" w:space="0" w:color="auto"/>
            <w:bottom w:val="none" w:sz="0" w:space="0" w:color="auto"/>
            <w:right w:val="none" w:sz="0" w:space="0" w:color="auto"/>
          </w:divBdr>
        </w:div>
      </w:divsChild>
    </w:div>
    <w:div w:id="1949464890">
      <w:bodyDiv w:val="1"/>
      <w:marLeft w:val="0"/>
      <w:marRight w:val="0"/>
      <w:marTop w:val="0"/>
      <w:marBottom w:val="0"/>
      <w:divBdr>
        <w:top w:val="none" w:sz="0" w:space="0" w:color="auto"/>
        <w:left w:val="none" w:sz="0" w:space="0" w:color="auto"/>
        <w:bottom w:val="none" w:sz="0" w:space="0" w:color="auto"/>
        <w:right w:val="none" w:sz="0" w:space="0" w:color="auto"/>
      </w:divBdr>
    </w:div>
    <w:div w:id="1981154642">
      <w:bodyDiv w:val="1"/>
      <w:marLeft w:val="0"/>
      <w:marRight w:val="0"/>
      <w:marTop w:val="0"/>
      <w:marBottom w:val="0"/>
      <w:divBdr>
        <w:top w:val="none" w:sz="0" w:space="0" w:color="auto"/>
        <w:left w:val="none" w:sz="0" w:space="0" w:color="auto"/>
        <w:bottom w:val="none" w:sz="0" w:space="0" w:color="auto"/>
        <w:right w:val="none" w:sz="0" w:space="0" w:color="auto"/>
      </w:divBdr>
    </w:div>
    <w:div w:id="2047487516">
      <w:bodyDiv w:val="1"/>
      <w:marLeft w:val="0"/>
      <w:marRight w:val="0"/>
      <w:marTop w:val="0"/>
      <w:marBottom w:val="0"/>
      <w:divBdr>
        <w:top w:val="none" w:sz="0" w:space="0" w:color="auto"/>
        <w:left w:val="none" w:sz="0" w:space="0" w:color="auto"/>
        <w:bottom w:val="none" w:sz="0" w:space="0" w:color="auto"/>
        <w:right w:val="none" w:sz="0" w:space="0" w:color="auto"/>
      </w:divBdr>
      <w:divsChild>
        <w:div w:id="1102990632">
          <w:marLeft w:val="547"/>
          <w:marRight w:val="0"/>
          <w:marTop w:val="0"/>
          <w:marBottom w:val="0"/>
          <w:divBdr>
            <w:top w:val="none" w:sz="0" w:space="0" w:color="auto"/>
            <w:left w:val="none" w:sz="0" w:space="0" w:color="auto"/>
            <w:bottom w:val="none" w:sz="0" w:space="0" w:color="auto"/>
            <w:right w:val="none" w:sz="0" w:space="0" w:color="auto"/>
          </w:divBdr>
        </w:div>
        <w:div w:id="205673464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1.png"/><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omments" Target="comments.xm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hyperlink" Target="mailto:JayOrson.Hyde.17@nd.edu" TargetMode="External"/><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2.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microsoft.com/office/2011/relationships/commentsExtended" Target="commentsExtended.xml"/><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mailto:eloranta@wisc.edu"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microsoft.com/office/2016/09/relationships/commentsIds" Target="commentsIds.xml"/><Relationship Id="rId50" Type="http://schemas.openxmlformats.org/officeDocument/2006/relationships/image" Target="media/image40.png"/><Relationship Id="rId55"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6BA748-DFC8-BE4F-BDE6-B34F58436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39</Pages>
  <Words>7174</Words>
  <Characters>40894</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 Sprintall</dc:creator>
  <cp:keywords/>
  <dc:description/>
  <cp:lastModifiedBy>Elizabeth Thompson</cp:lastModifiedBy>
  <cp:revision>4</cp:revision>
  <dcterms:created xsi:type="dcterms:W3CDTF">2019-09-26T02:54:00Z</dcterms:created>
  <dcterms:modified xsi:type="dcterms:W3CDTF">2019-09-26T03:19:00Z</dcterms:modified>
</cp:coreProperties>
</file>